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2D9F5" w14:textId="77777777" w:rsidR="00325D43" w:rsidRPr="00261744" w:rsidRDefault="00325D43">
      <w:pPr>
        <w:rPr>
          <w:rFonts w:ascii="Book Antiqua" w:hAnsi="Book Antiqua"/>
        </w:rPr>
      </w:pPr>
    </w:p>
    <w:tbl>
      <w:tblPr>
        <w:tblpPr w:leftFromText="180" w:rightFromText="180" w:vertAnchor="text" w:horzAnchor="margin" w:tblpY="35"/>
        <w:tblW w:w="10221" w:type="dxa"/>
        <w:tblLook w:val="01E0" w:firstRow="1" w:lastRow="1" w:firstColumn="1" w:lastColumn="1" w:noHBand="0" w:noVBand="0"/>
      </w:tblPr>
      <w:tblGrid>
        <w:gridCol w:w="10221"/>
      </w:tblGrid>
      <w:tr w:rsidR="00A73F7E" w:rsidRPr="00261744" w14:paraId="4AEB5846" w14:textId="77777777" w:rsidTr="00A73F7E">
        <w:trPr>
          <w:trHeight w:val="2502"/>
        </w:trPr>
        <w:tc>
          <w:tcPr>
            <w:tcW w:w="10221" w:type="dxa"/>
            <w:vAlign w:val="center"/>
          </w:tcPr>
          <w:p w14:paraId="02C04C39" w14:textId="77777777" w:rsidR="00A73F7E" w:rsidRPr="00261744" w:rsidRDefault="00A73F7E" w:rsidP="00A73F7E">
            <w:pPr>
              <w:jc w:val="center"/>
              <w:rPr>
                <w:rFonts w:ascii="Book Antiqua" w:hAnsi="Book Antiqua"/>
                <w:b/>
              </w:rPr>
            </w:pPr>
            <w:bookmarkStart w:id="0" w:name="OLE_LINK1"/>
            <w:bookmarkStart w:id="1" w:name="OLE_LINK2"/>
            <w:bookmarkStart w:id="2" w:name="OLE_LINK3"/>
            <w:r w:rsidRPr="00261744">
              <w:rPr>
                <w:rFonts w:ascii="Book Antiqua" w:hAnsi="Book Antiqua"/>
                <w:noProof/>
              </w:rPr>
              <w:drawing>
                <wp:inline distT="0" distB="0" distL="0" distR="0" wp14:anchorId="2D145CA6" wp14:editId="013305B4">
                  <wp:extent cx="793750" cy="845185"/>
                  <wp:effectExtent l="19050" t="0" r="6350" b="0"/>
                  <wp:docPr id="2" name="Picture 2" descr="Description: stema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stema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8CD5F" w14:textId="77777777" w:rsidR="00A73F7E" w:rsidRPr="00261744" w:rsidRDefault="00A73F7E" w:rsidP="00A73F7E">
            <w:pPr>
              <w:jc w:val="center"/>
              <w:rPr>
                <w:rFonts w:ascii="Book Antiqua" w:hAnsi="Book Antiqua"/>
                <w:b/>
              </w:rPr>
            </w:pPr>
          </w:p>
          <w:p w14:paraId="6C2B84DC" w14:textId="77777777" w:rsidR="00A73F7E" w:rsidRPr="00261744" w:rsidRDefault="00A73F7E" w:rsidP="00A73F7E">
            <w:pPr>
              <w:jc w:val="center"/>
              <w:rPr>
                <w:rFonts w:ascii="Book Antiqua" w:eastAsia="Batang" w:hAnsi="Book Antiqua"/>
                <w:b/>
                <w:bCs/>
                <w:sz w:val="32"/>
                <w:szCs w:val="32"/>
                <w:lang w:val="sv-SE"/>
              </w:rPr>
            </w:pPr>
            <w:r w:rsidRPr="00261744">
              <w:rPr>
                <w:rFonts w:ascii="Book Antiqua" w:eastAsia="Times New Roman" w:hAnsi="Book Antiqua" w:cs="Book Antiqua"/>
                <w:b/>
                <w:bCs/>
                <w:sz w:val="32"/>
                <w:szCs w:val="32"/>
                <w:lang w:val="sv-SE"/>
              </w:rPr>
              <w:t>Republika e Kosovës</w:t>
            </w:r>
          </w:p>
          <w:p w14:paraId="5C94EA79" w14:textId="77777777" w:rsidR="00A73F7E" w:rsidRPr="00261744" w:rsidRDefault="00A73F7E" w:rsidP="00A73F7E">
            <w:pPr>
              <w:jc w:val="center"/>
              <w:rPr>
                <w:rFonts w:ascii="Book Antiqua" w:eastAsia="Times New Roman" w:hAnsi="Book Antiqua" w:cs="Book Antiqua"/>
                <w:b/>
                <w:bCs/>
                <w:sz w:val="28"/>
                <w:szCs w:val="28"/>
                <w:lang w:val="sv-SE"/>
              </w:rPr>
            </w:pPr>
            <w:r w:rsidRPr="00261744">
              <w:rPr>
                <w:rFonts w:ascii="Book Antiqua" w:eastAsia="Batang" w:hAnsi="Book Antiqua" w:cs="Book Antiqua"/>
                <w:b/>
                <w:bCs/>
                <w:sz w:val="28"/>
                <w:szCs w:val="28"/>
                <w:lang w:val="sv-SE"/>
              </w:rPr>
              <w:t>Republika Kosova-</w:t>
            </w:r>
            <w:r w:rsidRPr="00261744">
              <w:rPr>
                <w:rFonts w:ascii="Book Antiqua" w:eastAsia="Times New Roman" w:hAnsi="Book Antiqua" w:cs="Book Antiqua"/>
                <w:b/>
                <w:bCs/>
                <w:sz w:val="28"/>
                <w:szCs w:val="28"/>
                <w:lang w:val="sv-SE"/>
              </w:rPr>
              <w:t>Republic of Kosovo</w:t>
            </w:r>
          </w:p>
          <w:p w14:paraId="57F41C37" w14:textId="77777777" w:rsidR="00A73F7E" w:rsidRPr="00261744" w:rsidRDefault="00A73F7E" w:rsidP="00A73F7E">
            <w:pPr>
              <w:jc w:val="center"/>
              <w:rPr>
                <w:rFonts w:ascii="Book Antiqua" w:hAnsi="Book Antiqua"/>
                <w:sz w:val="20"/>
                <w:lang w:val="sv-SE"/>
              </w:rPr>
            </w:pPr>
          </w:p>
        </w:tc>
      </w:tr>
      <w:tr w:rsidR="00A73F7E" w:rsidRPr="00261744" w14:paraId="1EC14FE1" w14:textId="77777777" w:rsidTr="00A73F7E">
        <w:trPr>
          <w:trHeight w:val="357"/>
        </w:trPr>
        <w:tc>
          <w:tcPr>
            <w:tcW w:w="10221" w:type="dxa"/>
            <w:vAlign w:val="center"/>
          </w:tcPr>
          <w:p w14:paraId="2663C2E9" w14:textId="5F75A882" w:rsidR="00A73F7E" w:rsidRPr="00261744" w:rsidRDefault="00BE7439" w:rsidP="007C33E7">
            <w:pPr>
              <w:pStyle w:val="BodyText"/>
              <w:spacing w:line="264" w:lineRule="auto"/>
              <w:jc w:val="center"/>
              <w:rPr>
                <w:rFonts w:ascii="Book Antiqua" w:hAnsi="Book Antiqua"/>
                <w:sz w:val="22"/>
                <w:szCs w:val="22"/>
                <w:lang w:val="sq-AL"/>
              </w:rPr>
            </w:pPr>
            <w:r>
              <w:rPr>
                <w:rFonts w:ascii="Book Antiqua" w:hAnsi="Book Antiqua"/>
                <w:sz w:val="22"/>
                <w:szCs w:val="22"/>
                <w:lang w:val="sq-AL"/>
              </w:rPr>
              <w:t>KOMUNA VUSHTRRI</w:t>
            </w:r>
          </w:p>
          <w:p w14:paraId="5C39260E" w14:textId="3D997AE8" w:rsidR="00A73F7E" w:rsidRPr="00297B28" w:rsidRDefault="00BE7439" w:rsidP="00A73F7E">
            <w:pPr>
              <w:spacing w:line="264" w:lineRule="auto"/>
              <w:jc w:val="center"/>
              <w:rPr>
                <w:rFonts w:ascii="Book Antiqua" w:hAnsi="Book Antiqua"/>
                <w:b/>
                <w:i/>
                <w:sz w:val="22"/>
                <w:szCs w:val="22"/>
                <w:lang w:val="sq-AL"/>
              </w:rPr>
            </w:pPr>
            <w:r>
              <w:rPr>
                <w:rFonts w:ascii="Book Antiqua" w:hAnsi="Book Antiqua"/>
                <w:b/>
                <w:i/>
                <w:sz w:val="22"/>
                <w:szCs w:val="22"/>
                <w:lang w:val="sq-AL"/>
              </w:rPr>
              <w:t>OPSTINA VUCITRN</w:t>
            </w:r>
          </w:p>
          <w:p w14:paraId="1775D6E2" w14:textId="77777777" w:rsidR="00A73F7E" w:rsidRPr="00261744" w:rsidRDefault="00A73F7E" w:rsidP="00A73F7E">
            <w:pPr>
              <w:pStyle w:val="BodyText"/>
              <w:spacing w:line="264" w:lineRule="auto"/>
              <w:jc w:val="center"/>
              <w:rPr>
                <w:rFonts w:ascii="Book Antiqua" w:hAnsi="Book Antiqua"/>
                <w:sz w:val="20"/>
                <w:szCs w:val="20"/>
                <w:lang w:val="sq-AL"/>
              </w:rPr>
            </w:pPr>
          </w:p>
        </w:tc>
      </w:tr>
      <w:tr w:rsidR="007C33E7" w:rsidRPr="00261744" w14:paraId="586E1D2B" w14:textId="77777777" w:rsidTr="00A73F7E">
        <w:trPr>
          <w:trHeight w:val="357"/>
        </w:trPr>
        <w:tc>
          <w:tcPr>
            <w:tcW w:w="10221" w:type="dxa"/>
            <w:vAlign w:val="center"/>
          </w:tcPr>
          <w:p w14:paraId="2EAA5AE7" w14:textId="77777777" w:rsidR="007C33E7" w:rsidRPr="00261744" w:rsidRDefault="007C33E7" w:rsidP="007C33E7">
            <w:pPr>
              <w:pStyle w:val="BodyText"/>
              <w:spacing w:line="264" w:lineRule="auto"/>
              <w:rPr>
                <w:rFonts w:ascii="Book Antiqua" w:hAnsi="Book Antiqua"/>
                <w:sz w:val="22"/>
                <w:szCs w:val="22"/>
                <w:lang w:val="sq-AL"/>
              </w:rPr>
            </w:pPr>
          </w:p>
        </w:tc>
      </w:tr>
      <w:tr w:rsidR="007C33E7" w:rsidRPr="00261744" w14:paraId="79C4FA52" w14:textId="77777777" w:rsidTr="00A73F7E">
        <w:trPr>
          <w:trHeight w:val="357"/>
        </w:trPr>
        <w:tc>
          <w:tcPr>
            <w:tcW w:w="10221" w:type="dxa"/>
            <w:vAlign w:val="center"/>
          </w:tcPr>
          <w:p w14:paraId="2CB01290" w14:textId="77777777" w:rsidR="007C33E7" w:rsidRPr="00261744" w:rsidRDefault="007C33E7" w:rsidP="007C33E7">
            <w:pPr>
              <w:pStyle w:val="BodyText"/>
              <w:spacing w:line="264" w:lineRule="auto"/>
              <w:rPr>
                <w:rFonts w:ascii="Book Antiqua" w:hAnsi="Book Antiqua"/>
                <w:sz w:val="22"/>
                <w:szCs w:val="22"/>
                <w:lang w:val="sq-AL"/>
              </w:rPr>
            </w:pPr>
          </w:p>
        </w:tc>
      </w:tr>
      <w:bookmarkEnd w:id="0"/>
      <w:bookmarkEnd w:id="1"/>
      <w:bookmarkEnd w:id="2"/>
    </w:tbl>
    <w:p w14:paraId="792231EB" w14:textId="77777777" w:rsidR="00325D43" w:rsidRPr="00261744" w:rsidRDefault="00325D43">
      <w:pPr>
        <w:rPr>
          <w:rFonts w:ascii="Book Antiqua" w:hAnsi="Book Antiqua"/>
        </w:rPr>
      </w:pPr>
    </w:p>
    <w:p w14:paraId="2FE1F3A4" w14:textId="77777777" w:rsidR="00325D43" w:rsidRPr="00261744" w:rsidRDefault="00325D43">
      <w:pPr>
        <w:rPr>
          <w:rFonts w:ascii="Book Antiqua" w:hAnsi="Book Antiqua"/>
        </w:rPr>
      </w:pPr>
    </w:p>
    <w:p w14:paraId="0A4CAA61" w14:textId="77777777" w:rsidR="00325D43" w:rsidRPr="00261744" w:rsidRDefault="00325D43">
      <w:pPr>
        <w:rPr>
          <w:rFonts w:ascii="Book Antiqua" w:hAnsi="Book Antiqua"/>
        </w:rPr>
      </w:pPr>
    </w:p>
    <w:p w14:paraId="5A79E560" w14:textId="77777777" w:rsidR="001A68B9" w:rsidRPr="00261744" w:rsidRDefault="001A68B9" w:rsidP="001A68B9">
      <w:pPr>
        <w:jc w:val="center"/>
        <w:rPr>
          <w:rFonts w:ascii="Book Antiqua" w:hAnsi="Book Antiqua"/>
          <w:b/>
          <w:bCs/>
          <w:lang w:val="pt-BR"/>
        </w:rPr>
      </w:pPr>
    </w:p>
    <w:p w14:paraId="11618B04" w14:textId="77777777" w:rsidR="001A68B9" w:rsidRPr="00261744" w:rsidRDefault="001A68B9" w:rsidP="001A68B9">
      <w:pPr>
        <w:rPr>
          <w:rFonts w:ascii="Book Antiqua" w:hAnsi="Book Antiqua"/>
          <w:lang w:val="sq-AL"/>
        </w:rPr>
      </w:pPr>
    </w:p>
    <w:p w14:paraId="661EC495" w14:textId="77777777" w:rsidR="001A68B9" w:rsidRPr="00261744" w:rsidRDefault="001A68B9" w:rsidP="001A68B9">
      <w:pPr>
        <w:rPr>
          <w:rFonts w:ascii="Book Antiqua" w:hAnsi="Book Antiqua"/>
          <w:lang w:val="sq-AL"/>
        </w:rPr>
      </w:pPr>
    </w:p>
    <w:p w14:paraId="1EB31BD8" w14:textId="77777777" w:rsidR="001A68B9" w:rsidRPr="00261744" w:rsidRDefault="001A68B9" w:rsidP="00880FA6">
      <w:pPr>
        <w:spacing w:after="360"/>
        <w:jc w:val="center"/>
        <w:rPr>
          <w:rFonts w:ascii="Book Antiqua" w:hAnsi="Book Antiqua"/>
          <w:b/>
          <w:color w:val="365F91"/>
          <w:sz w:val="36"/>
          <w:szCs w:val="32"/>
          <w:lang w:val="sq-AL"/>
        </w:rPr>
      </w:pPr>
      <w:r w:rsidRPr="00261744">
        <w:rPr>
          <w:rFonts w:ascii="Book Antiqua" w:hAnsi="Book Antiqua"/>
          <w:b/>
          <w:color w:val="365F91"/>
          <w:sz w:val="36"/>
          <w:szCs w:val="32"/>
          <w:lang w:val="sq-AL"/>
        </w:rPr>
        <w:t>Raporti Vjetor Financiar</w:t>
      </w:r>
    </w:p>
    <w:p w14:paraId="583FEB82" w14:textId="75D3ABDB" w:rsidR="001A68B9" w:rsidRPr="00261744" w:rsidRDefault="001A68B9" w:rsidP="00880FA6">
      <w:pPr>
        <w:jc w:val="center"/>
        <w:rPr>
          <w:rFonts w:ascii="Book Antiqua" w:hAnsi="Book Antiqua"/>
          <w:color w:val="365F91"/>
          <w:sz w:val="28"/>
          <w:lang w:val="sq-AL"/>
        </w:rPr>
      </w:pPr>
      <w:r w:rsidRPr="00261744">
        <w:rPr>
          <w:rFonts w:ascii="Book Antiqua" w:hAnsi="Book Antiqua"/>
          <w:color w:val="365F91"/>
          <w:sz w:val="28"/>
          <w:lang w:val="sq-AL"/>
        </w:rPr>
        <w:t>Për vitin e përfunduar me 31 dhjetor 20</w:t>
      </w:r>
      <w:r w:rsidR="0003096C">
        <w:rPr>
          <w:rFonts w:ascii="Book Antiqua" w:hAnsi="Book Antiqua"/>
          <w:color w:val="365F91"/>
          <w:sz w:val="28"/>
          <w:lang w:val="sq-AL"/>
        </w:rPr>
        <w:t>2</w:t>
      </w:r>
      <w:r w:rsidR="007D43EF">
        <w:rPr>
          <w:rFonts w:ascii="Book Antiqua" w:hAnsi="Book Antiqua"/>
          <w:color w:val="365F91"/>
          <w:sz w:val="28"/>
          <w:lang w:val="sq-AL"/>
        </w:rPr>
        <w:t>2</w:t>
      </w:r>
    </w:p>
    <w:p w14:paraId="273AC35A" w14:textId="77777777" w:rsidR="001A68B9" w:rsidRPr="00261744" w:rsidRDefault="001A68B9" w:rsidP="00880FA6">
      <w:pPr>
        <w:spacing w:after="360"/>
        <w:jc w:val="center"/>
        <w:rPr>
          <w:rFonts w:ascii="Book Antiqua" w:hAnsi="Book Antiqua"/>
          <w:b/>
          <w:sz w:val="32"/>
          <w:szCs w:val="32"/>
          <w:lang w:val="sq-AL"/>
        </w:rPr>
      </w:pPr>
    </w:p>
    <w:p w14:paraId="14652778" w14:textId="77777777" w:rsidR="001A68B9" w:rsidRDefault="001A68B9" w:rsidP="001A68B9">
      <w:pPr>
        <w:rPr>
          <w:rFonts w:ascii="Book Antiqua" w:hAnsi="Book Antiqua"/>
          <w:sz w:val="32"/>
          <w:szCs w:val="32"/>
          <w:lang w:val="sq-AL"/>
        </w:rPr>
      </w:pPr>
    </w:p>
    <w:p w14:paraId="5FED30FC" w14:textId="77777777" w:rsidR="00683DE8" w:rsidRDefault="00683DE8" w:rsidP="001A68B9">
      <w:pPr>
        <w:rPr>
          <w:rFonts w:ascii="Book Antiqua" w:hAnsi="Book Antiqua"/>
          <w:sz w:val="32"/>
          <w:szCs w:val="32"/>
          <w:lang w:val="sq-AL"/>
        </w:rPr>
      </w:pPr>
    </w:p>
    <w:p w14:paraId="297D0E96" w14:textId="77777777" w:rsidR="00683DE8" w:rsidRDefault="00683DE8" w:rsidP="001A68B9">
      <w:pPr>
        <w:rPr>
          <w:rFonts w:ascii="Book Antiqua" w:hAnsi="Book Antiqua"/>
          <w:sz w:val="32"/>
          <w:szCs w:val="32"/>
          <w:lang w:val="sq-AL"/>
        </w:rPr>
      </w:pPr>
    </w:p>
    <w:p w14:paraId="3DA55E91" w14:textId="77777777" w:rsidR="00683DE8" w:rsidRDefault="00683DE8" w:rsidP="001A68B9">
      <w:pPr>
        <w:rPr>
          <w:rFonts w:ascii="Book Antiqua" w:hAnsi="Book Antiqua"/>
          <w:sz w:val="32"/>
          <w:szCs w:val="32"/>
          <w:lang w:val="sq-AL"/>
        </w:rPr>
      </w:pPr>
    </w:p>
    <w:p w14:paraId="0C29C4DC" w14:textId="77777777" w:rsidR="00683DE8" w:rsidRPr="00261744" w:rsidRDefault="00683DE8" w:rsidP="001A68B9">
      <w:pPr>
        <w:rPr>
          <w:rFonts w:ascii="Book Antiqua" w:hAnsi="Book Antiqua"/>
          <w:sz w:val="32"/>
          <w:szCs w:val="32"/>
          <w:lang w:val="sq-AL"/>
        </w:rPr>
      </w:pPr>
    </w:p>
    <w:p w14:paraId="07A7DCEC" w14:textId="77777777" w:rsidR="001A68B9" w:rsidRPr="00261744" w:rsidRDefault="001A68B9" w:rsidP="001A68B9">
      <w:pPr>
        <w:rPr>
          <w:rFonts w:ascii="Book Antiqua" w:hAnsi="Book Antiqua"/>
          <w:sz w:val="32"/>
          <w:szCs w:val="32"/>
          <w:lang w:val="sq-AL"/>
        </w:rPr>
      </w:pPr>
    </w:p>
    <w:p w14:paraId="4DD2F14C" w14:textId="199AD35B" w:rsidR="001A68B9" w:rsidRPr="00261744" w:rsidRDefault="001A68B9" w:rsidP="001A68B9">
      <w:pPr>
        <w:rPr>
          <w:rFonts w:ascii="Book Antiqua" w:hAnsi="Book Antiqua"/>
          <w:sz w:val="32"/>
          <w:szCs w:val="32"/>
          <w:lang w:val="sq-AL"/>
        </w:rPr>
      </w:pPr>
    </w:p>
    <w:p w14:paraId="307FC6DA" w14:textId="63AB08EC" w:rsidR="001A68B9" w:rsidRPr="00261744" w:rsidRDefault="00683DE8" w:rsidP="001A68B9">
      <w:pPr>
        <w:rPr>
          <w:rFonts w:ascii="Book Antiqua" w:hAnsi="Book Antiqua"/>
          <w:sz w:val="32"/>
          <w:szCs w:val="32"/>
          <w:lang w:val="sq-AL"/>
        </w:rPr>
      </w:pPr>
      <w:r w:rsidRPr="00683DE8">
        <w:rPr>
          <w:rFonts w:ascii="Book Antiqua" w:hAnsi="Book Antiqua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3415FAD" wp14:editId="0DA9F233">
                <wp:simplePos x="0" y="0"/>
                <wp:positionH relativeFrom="column">
                  <wp:posOffset>3647440</wp:posOffset>
                </wp:positionH>
                <wp:positionV relativeFrom="paragraph">
                  <wp:posOffset>95250</wp:posOffset>
                </wp:positionV>
                <wp:extent cx="2705100" cy="1518920"/>
                <wp:effectExtent l="0" t="0" r="19050" b="241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51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EDEC3" w14:textId="14E56897" w:rsidR="00390DF2" w:rsidRPr="00683DE8" w:rsidRDefault="00390DF2" w:rsidP="00683DE8">
                            <w:pPr>
                              <w:jc w:val="center"/>
                              <w:rPr>
                                <w:b/>
                                <w:i/>
                                <w:color w:val="EEECE1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DE8">
                              <w:rPr>
                                <w:b/>
                                <w:i/>
                                <w:color w:val="EEECE1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Protokolli</w:t>
                            </w:r>
                            <w:r>
                              <w:rPr>
                                <w:b/>
                                <w:i/>
                                <w:color w:val="EEECE1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hyrës</w:t>
                            </w:r>
                            <w:r w:rsidRPr="00683DE8">
                              <w:rPr>
                                <w:b/>
                                <w:i/>
                                <w:color w:val="EEECE1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</w:t>
                            </w:r>
                            <w:r>
                              <w:rPr>
                                <w:b/>
                                <w:i/>
                                <w:color w:val="EEECE1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Thesarit të Kosovës</w:t>
                            </w:r>
                          </w:p>
                          <w:p w14:paraId="7384B468" w14:textId="77777777" w:rsidR="00390DF2" w:rsidRPr="00683DE8" w:rsidRDefault="00390DF2" w:rsidP="00683DE8">
                            <w:pPr>
                              <w:rPr>
                                <w:b/>
                                <w:color w:val="EEECE1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09E441" w14:textId="77777777" w:rsidR="00390DF2" w:rsidRPr="00683DE8" w:rsidRDefault="00390DF2" w:rsidP="00683DE8">
                            <w:pPr>
                              <w:rPr>
                                <w:b/>
                                <w:color w:val="EEECE1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866FCD" w14:textId="77777777" w:rsidR="00390DF2" w:rsidRPr="00683DE8" w:rsidRDefault="00390DF2" w:rsidP="00683DE8">
                            <w:pPr>
                              <w:rPr>
                                <w:b/>
                                <w:color w:val="EEECE1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7BCB4F" w14:textId="77777777" w:rsidR="00390DF2" w:rsidRPr="00683DE8" w:rsidRDefault="00390DF2" w:rsidP="00683DE8">
                            <w:pPr>
                              <w:rPr>
                                <w:b/>
                                <w:color w:val="EEECE1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338C9D" w14:textId="77777777" w:rsidR="00390DF2" w:rsidRPr="00683DE8" w:rsidRDefault="00390DF2" w:rsidP="00683DE8">
                            <w:pPr>
                              <w:rPr>
                                <w:b/>
                                <w:color w:val="EEECE1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15F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2pt;margin-top:7.5pt;width:213pt;height:119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" strokecolor="#c6d9f1 [671]">
                <v:stroke dashstyle="1 1"/>
                <v:textbox>
                  <w:txbxContent>
                    <w:p w14:paraId="360EDEC3" w14:textId="14E56897" w:rsidR="00390DF2" w:rsidRPr="00683DE8" w:rsidRDefault="00390DF2" w:rsidP="00683DE8">
                      <w:pPr>
                        <w:jc w:val="center"/>
                        <w:rPr>
                          <w:b/>
                          <w:i/>
                          <w:color w:val="EEECE1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3DE8">
                        <w:rPr>
                          <w:b/>
                          <w:i/>
                          <w:color w:val="EEECE1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Protokolli</w:t>
                      </w:r>
                      <w:r>
                        <w:rPr>
                          <w:b/>
                          <w:i/>
                          <w:color w:val="EEECE1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hyrës</w:t>
                      </w:r>
                      <w:r w:rsidRPr="00683DE8">
                        <w:rPr>
                          <w:b/>
                          <w:i/>
                          <w:color w:val="EEECE1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</w:t>
                      </w:r>
                      <w:r>
                        <w:rPr>
                          <w:b/>
                          <w:i/>
                          <w:color w:val="EEECE1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Thesarit të Kosovës</w:t>
                      </w:r>
                    </w:p>
                    <w:p w14:paraId="7384B468" w14:textId="77777777" w:rsidR="00390DF2" w:rsidRPr="00683DE8" w:rsidRDefault="00390DF2" w:rsidP="00683DE8">
                      <w:pPr>
                        <w:rPr>
                          <w:b/>
                          <w:color w:val="EEECE1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09E441" w14:textId="77777777" w:rsidR="00390DF2" w:rsidRPr="00683DE8" w:rsidRDefault="00390DF2" w:rsidP="00683DE8">
                      <w:pPr>
                        <w:rPr>
                          <w:b/>
                          <w:color w:val="EEECE1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866FCD" w14:textId="77777777" w:rsidR="00390DF2" w:rsidRPr="00683DE8" w:rsidRDefault="00390DF2" w:rsidP="00683DE8">
                      <w:pPr>
                        <w:rPr>
                          <w:b/>
                          <w:color w:val="EEECE1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7BCB4F" w14:textId="77777777" w:rsidR="00390DF2" w:rsidRPr="00683DE8" w:rsidRDefault="00390DF2" w:rsidP="00683DE8">
                      <w:pPr>
                        <w:rPr>
                          <w:b/>
                          <w:color w:val="EEECE1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338C9D" w14:textId="77777777" w:rsidR="00390DF2" w:rsidRPr="00683DE8" w:rsidRDefault="00390DF2" w:rsidP="00683DE8">
                      <w:pPr>
                        <w:rPr>
                          <w:b/>
                          <w:color w:val="EEECE1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83DE8">
        <w:rPr>
          <w:rFonts w:ascii="Book Antiqua" w:hAnsi="Book Antiqua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A942B86" wp14:editId="3ED10EB7">
                <wp:simplePos x="0" y="0"/>
                <wp:positionH relativeFrom="column">
                  <wp:posOffset>147320</wp:posOffset>
                </wp:positionH>
                <wp:positionV relativeFrom="paragraph">
                  <wp:posOffset>88265</wp:posOffset>
                </wp:positionV>
                <wp:extent cx="2705100" cy="151892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51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CDB73" w14:textId="163C0B7B" w:rsidR="00390DF2" w:rsidRPr="00683DE8" w:rsidRDefault="00390DF2" w:rsidP="00683DE8">
                            <w:pPr>
                              <w:jc w:val="center"/>
                              <w:rPr>
                                <w:b/>
                                <w:i/>
                                <w:color w:val="EEECE1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DE8">
                              <w:rPr>
                                <w:b/>
                                <w:i/>
                                <w:color w:val="EEECE1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Protokolli</w:t>
                            </w:r>
                            <w:r>
                              <w:rPr>
                                <w:b/>
                                <w:i/>
                                <w:color w:val="EEECE1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dalës</w:t>
                            </w:r>
                            <w:r w:rsidRPr="00683DE8">
                              <w:rPr>
                                <w:b/>
                                <w:i/>
                                <w:color w:val="EEECE1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Organizatës Buxhetore</w:t>
                            </w:r>
                          </w:p>
                          <w:p w14:paraId="56452C2B" w14:textId="77777777" w:rsidR="00390DF2" w:rsidRPr="00683DE8" w:rsidRDefault="00390DF2">
                            <w:pPr>
                              <w:rPr>
                                <w:b/>
                                <w:color w:val="EEECE1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BC595E" w14:textId="77777777" w:rsidR="00390DF2" w:rsidRPr="00683DE8" w:rsidRDefault="00390DF2">
                            <w:pPr>
                              <w:rPr>
                                <w:b/>
                                <w:color w:val="EEECE1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BD4CA1" w14:textId="77777777" w:rsidR="00390DF2" w:rsidRPr="00683DE8" w:rsidRDefault="00390DF2">
                            <w:pPr>
                              <w:rPr>
                                <w:b/>
                                <w:color w:val="EEECE1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31A264" w14:textId="77777777" w:rsidR="00390DF2" w:rsidRPr="00683DE8" w:rsidRDefault="00390DF2">
                            <w:pPr>
                              <w:rPr>
                                <w:b/>
                                <w:color w:val="EEECE1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2FB15F" w14:textId="77777777" w:rsidR="00390DF2" w:rsidRPr="00683DE8" w:rsidRDefault="00390DF2">
                            <w:pPr>
                              <w:rPr>
                                <w:b/>
                                <w:color w:val="EEECE1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2B86" id="_x0000_s1027" type="#_x0000_t202" style="position:absolute;margin-left:11.6pt;margin-top:6.95pt;width:213pt;height:119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" strokecolor="#c6d9f1 [671]">
                <v:stroke dashstyle="1 1"/>
                <v:textbox>
                  <w:txbxContent>
                    <w:p w14:paraId="07DCDB73" w14:textId="163C0B7B" w:rsidR="00390DF2" w:rsidRPr="00683DE8" w:rsidRDefault="00390DF2" w:rsidP="00683DE8">
                      <w:pPr>
                        <w:jc w:val="center"/>
                        <w:rPr>
                          <w:b/>
                          <w:i/>
                          <w:color w:val="EEECE1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3DE8">
                        <w:rPr>
                          <w:b/>
                          <w:i/>
                          <w:color w:val="EEECE1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Protokolli</w:t>
                      </w:r>
                      <w:r>
                        <w:rPr>
                          <w:b/>
                          <w:i/>
                          <w:color w:val="EEECE1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dalës</w:t>
                      </w:r>
                      <w:r w:rsidRPr="00683DE8">
                        <w:rPr>
                          <w:b/>
                          <w:i/>
                          <w:color w:val="EEECE1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Organizatës Buxhetore</w:t>
                      </w:r>
                    </w:p>
                    <w:p w14:paraId="56452C2B" w14:textId="77777777" w:rsidR="00390DF2" w:rsidRPr="00683DE8" w:rsidRDefault="00390DF2">
                      <w:pPr>
                        <w:rPr>
                          <w:b/>
                          <w:color w:val="EEECE1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BC595E" w14:textId="77777777" w:rsidR="00390DF2" w:rsidRPr="00683DE8" w:rsidRDefault="00390DF2">
                      <w:pPr>
                        <w:rPr>
                          <w:b/>
                          <w:color w:val="EEECE1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BD4CA1" w14:textId="77777777" w:rsidR="00390DF2" w:rsidRPr="00683DE8" w:rsidRDefault="00390DF2">
                      <w:pPr>
                        <w:rPr>
                          <w:b/>
                          <w:color w:val="EEECE1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31A264" w14:textId="77777777" w:rsidR="00390DF2" w:rsidRPr="00683DE8" w:rsidRDefault="00390DF2">
                      <w:pPr>
                        <w:rPr>
                          <w:b/>
                          <w:color w:val="EEECE1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2FB15F" w14:textId="77777777" w:rsidR="00390DF2" w:rsidRPr="00683DE8" w:rsidRDefault="00390DF2">
                      <w:pPr>
                        <w:rPr>
                          <w:b/>
                          <w:color w:val="EEECE1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FC75A8" w14:textId="5D1B2D61" w:rsidR="001A68B9" w:rsidRPr="00261744" w:rsidRDefault="001A68B9" w:rsidP="001A68B9">
      <w:pPr>
        <w:rPr>
          <w:rFonts w:ascii="Book Antiqua" w:hAnsi="Book Antiqua"/>
          <w:sz w:val="32"/>
          <w:szCs w:val="32"/>
          <w:lang w:val="sq-AL"/>
        </w:rPr>
      </w:pPr>
    </w:p>
    <w:p w14:paraId="603A8D6A" w14:textId="1997E167" w:rsidR="001A68B9" w:rsidRPr="00261744" w:rsidRDefault="001A68B9" w:rsidP="001A68B9">
      <w:pPr>
        <w:rPr>
          <w:rFonts w:ascii="Book Antiqua" w:hAnsi="Book Antiqua"/>
          <w:sz w:val="32"/>
          <w:szCs w:val="32"/>
          <w:lang w:val="sq-AL"/>
        </w:rPr>
      </w:pPr>
    </w:p>
    <w:p w14:paraId="414FFE1D" w14:textId="2CACA62A" w:rsidR="001A68B9" w:rsidRPr="00261744" w:rsidRDefault="001A68B9" w:rsidP="001A68B9">
      <w:pPr>
        <w:rPr>
          <w:rFonts w:ascii="Book Antiqua" w:hAnsi="Book Antiqua"/>
          <w:sz w:val="32"/>
          <w:szCs w:val="32"/>
          <w:lang w:val="sq-AL"/>
        </w:rPr>
      </w:pPr>
    </w:p>
    <w:p w14:paraId="5FA620B3" w14:textId="5DF006A1" w:rsidR="00683DE8" w:rsidRPr="00261744" w:rsidRDefault="00683DE8" w:rsidP="00683DE8">
      <w:pPr>
        <w:rPr>
          <w:rFonts w:ascii="Book Antiqua" w:hAnsi="Book Antiqua"/>
          <w:sz w:val="32"/>
          <w:szCs w:val="32"/>
          <w:lang w:val="sq-AL"/>
        </w:rPr>
      </w:pPr>
    </w:p>
    <w:p w14:paraId="565449F6" w14:textId="202BE3E7" w:rsidR="001A68B9" w:rsidRPr="00261744" w:rsidRDefault="001A68B9" w:rsidP="001A68B9">
      <w:pPr>
        <w:rPr>
          <w:rFonts w:ascii="Book Antiqua" w:hAnsi="Book Antiqua"/>
          <w:sz w:val="32"/>
          <w:szCs w:val="32"/>
          <w:lang w:val="sq-AL"/>
        </w:rPr>
      </w:pPr>
    </w:p>
    <w:p w14:paraId="5574D988" w14:textId="77777777" w:rsidR="001A68B9" w:rsidRPr="00261744" w:rsidRDefault="00935B06" w:rsidP="00031D43">
      <w:pPr>
        <w:tabs>
          <w:tab w:val="left" w:pos="1245"/>
        </w:tabs>
        <w:ind w:left="240"/>
        <w:rPr>
          <w:rFonts w:ascii="Book Antiqua" w:hAnsi="Book Antiqua"/>
          <w:lang w:val="sq-AL"/>
        </w:rPr>
        <w:sectPr w:rsidR="001A68B9" w:rsidRPr="00261744" w:rsidSect="001F06AA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720" w:right="720" w:bottom="720" w:left="720" w:header="720" w:footer="720" w:gutter="0"/>
          <w:pgBorders w:display="not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20"/>
          <w:titlePg/>
          <w:docGrid w:linePitch="360"/>
        </w:sectPr>
      </w:pPr>
      <w:r w:rsidRPr="00261744">
        <w:rPr>
          <w:rFonts w:ascii="Book Antiqua" w:hAnsi="Book Antiqua"/>
          <w:noProof/>
        </w:rPr>
        <w:lastRenderedPageBreak/>
        <mc:AlternateContent>
          <mc:Choice Requires="wps">
            <w:drawing>
              <wp:inline distT="0" distB="0" distL="0" distR="0" wp14:anchorId="1D6E831D" wp14:editId="741093F4">
                <wp:extent cx="6496050" cy="9858375"/>
                <wp:effectExtent l="0" t="0" r="0" b="9525"/>
                <wp:docPr id="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985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803D5" w14:textId="77777777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365F91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color w:val="365F91"/>
                                <w:lang w:val="sq-AL"/>
                              </w:rPr>
                              <w:t>Neni  1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365F91"/>
                                <w:lang w:val="sq-AL"/>
                              </w:rPr>
                              <w:t>2</w:t>
                            </w:r>
                          </w:p>
                          <w:p w14:paraId="7007AB10" w14:textId="77777777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365F91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color w:val="365F91"/>
                                <w:lang w:val="sq-AL"/>
                              </w:rPr>
                              <w:t>DEKLARATË E PASQYRAVE FINANCIARE</w:t>
                            </w:r>
                          </w:p>
                          <w:p w14:paraId="713A76DA" w14:textId="77777777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6AEE74B7" w14:textId="77777777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Për: </w:t>
                            </w: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NYSRET KOCA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,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Zëvendësues i </w:t>
                            </w:r>
                            <w:r w:rsidRPr="006D265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Drejtori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t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të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Përgjithshëm i Thesarit</w:t>
                            </w:r>
                          </w:p>
                          <w:p w14:paraId="5900837F" w14:textId="77777777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03C17216" w14:textId="49C6133D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Nga:</w:t>
                            </w: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BC7EEF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FERIT IDRIZI</w:t>
                            </w:r>
                            <w:r w:rsidRPr="00297B28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,</w:t>
                            </w: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Zyrtar Kryesor Administrativ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(ZKA)</w:t>
                            </w:r>
                          </w:p>
                          <w:p w14:paraId="2F426C64" w14:textId="77777777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22450D39" w14:textId="784474D9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ABIT ABITI, Zyrtar Kryesor Financiar (ZKF)</w:t>
                            </w:r>
                          </w:p>
                          <w:p w14:paraId="4E1915D4" w14:textId="77777777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336742DA" w14:textId="77777777" w:rsidR="00390DF2" w:rsidRPr="007C33E7" w:rsidRDefault="00390DF2" w:rsidP="007D43EF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Sipas mendimit tonë, pasqyrat financiare të cilat janë të bashkangjitura, përfshirë  shënimet  për vitin e përfunduar me 31 dhjetor 20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22</w:t>
                            </w: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 janë përgatitur sipas Standardeve Ndërkombëtare të Kontabilitetit të Sektorit Publik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 të vitit 2017</w:t>
                            </w: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 “Raportimi Financiar sipas Kontabilitetit të bazuar në para të gatshme”, i përmbushin të gjitha obligimet raportuese që dalin nga </w:t>
                            </w:r>
                            <w:r w:rsidRPr="007C33E7">
                              <w:rPr>
                                <w:rFonts w:ascii="Book Antiqua" w:hAnsi="Book Antiqua"/>
                                <w:color w:val="000000" w:themeColor="text1"/>
                                <w:lang w:val="sq-AL"/>
                              </w:rPr>
                              <w:t>Ligji Nr. 03/L-048 për Menaxhimin e Financave Publike dhe Përgjegjësitë, të plotësuar dhe ndryshuar me Ligjin nr. 03/L-221, Ligjin nr. 04/L-116,</w:t>
                            </w:r>
                            <w:r>
                              <w:rPr>
                                <w:rFonts w:ascii="Book Antiqua" w:hAnsi="Book Antiqua"/>
                                <w:color w:val="000000" w:themeColor="text1"/>
                                <w:lang w:val="sq-AL"/>
                              </w:rPr>
                              <w:t xml:space="preserve"> </w:t>
                            </w:r>
                            <w:r w:rsidRPr="007C33E7">
                              <w:rPr>
                                <w:rFonts w:ascii="Book Antiqua" w:hAnsi="Book Antiqua"/>
                                <w:color w:val="000000" w:themeColor="text1"/>
                                <w:lang w:val="sq-AL"/>
                              </w:rPr>
                              <w:t>Ligjin nr. 04/L-194,</w:t>
                            </w:r>
                            <w:r>
                              <w:rPr>
                                <w:rFonts w:ascii="Book Antiqua" w:hAnsi="Book Antiqua"/>
                                <w:color w:val="000000" w:themeColor="text1"/>
                                <w:lang w:val="sq-AL"/>
                              </w:rPr>
                              <w:t xml:space="preserve"> </w:t>
                            </w:r>
                            <w:r w:rsidRPr="007C33E7">
                              <w:rPr>
                                <w:rFonts w:ascii="Book Antiqua" w:hAnsi="Book Antiqua"/>
                                <w:color w:val="000000" w:themeColor="text1"/>
                                <w:lang w:val="sq-AL"/>
                              </w:rPr>
                              <w:t xml:space="preserve">Ligjin nr. 05/L-063 </w:t>
                            </w: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dhe </w:t>
                            </w:r>
                            <w:r w:rsidRPr="007C33E7">
                              <w:rPr>
                                <w:rFonts w:ascii="Book Antiqua" w:hAnsi="Book Antiqua"/>
                                <w:color w:val="000000" w:themeColor="text1"/>
                                <w:lang w:val="sq-AL"/>
                              </w:rPr>
                              <w:t>Ligjin nr. 05/L-007</w:t>
                            </w: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 dhe janë të bazuara në shënimet financiare të mbajtura në mënyrë të duhur.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 </w:t>
                            </w:r>
                          </w:p>
                          <w:p w14:paraId="1B7C810F" w14:textId="77777777" w:rsidR="00390DF2" w:rsidRPr="007C33E7" w:rsidRDefault="00390DF2" w:rsidP="007D43EF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126FEA74" w14:textId="77777777" w:rsidR="00390DF2" w:rsidRPr="007C33E7" w:rsidRDefault="00390DF2" w:rsidP="007D43EF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Kjo deklaratë jepet në lidhje me prezantimin  e 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Pasqyrave F</w:t>
                            </w: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inanciare të organizatës buxhetore për vitin që përfundon më 31 dhjetor 20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22 dhe është pjese përbërëse e pasqyrave financiare</w:t>
                            </w: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. </w:t>
                            </w:r>
                          </w:p>
                          <w:p w14:paraId="6A821AFC" w14:textId="77777777" w:rsidR="00390DF2" w:rsidRPr="007C33E7" w:rsidRDefault="00390DF2" w:rsidP="007D43EF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18AB5B03" w14:textId="70A6EB52" w:rsidR="00390DF2" w:rsidRPr="007C33E7" w:rsidRDefault="00390DF2" w:rsidP="007D43EF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Ne 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besojmë dhe </w:t>
                            </w: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konfirmojmë, që: </w:t>
                            </w:r>
                          </w:p>
                          <w:p w14:paraId="2910044C" w14:textId="2A214470" w:rsidR="00390DF2" w:rsidRPr="007D43EF" w:rsidRDefault="00390DF2" w:rsidP="000E148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D43EF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Nuk ka pasur parregullsi lidhur me udhëheqësin apo me punëtorët, e cila ka mundur të ketë efekt material në pasqyrat financiare. </w:t>
                            </w:r>
                          </w:p>
                          <w:p w14:paraId="15738921" w14:textId="45CE527B" w:rsidR="00390DF2" w:rsidRPr="007D43EF" w:rsidRDefault="00390DF2" w:rsidP="000E148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D43EF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Informatat e dhëna dhe të prezantuara në pasqyrat financiare lidhur me burimin e fondeve dhe shpenzimin e tyre të lidhura me Buxhetin e konsoliduar të Kosovës  janë të plota dhe të sakta. </w:t>
                            </w:r>
                          </w:p>
                          <w:p w14:paraId="6D4261F9" w14:textId="70010D51" w:rsidR="00390DF2" w:rsidRPr="007D43EF" w:rsidRDefault="00390DF2" w:rsidP="000E148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D43EF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Informatat në lidhje me grumbullimin e të hyrave janë të sakta.</w:t>
                            </w:r>
                          </w:p>
                          <w:p w14:paraId="1C0B951C" w14:textId="49D1FC78" w:rsidR="00390DF2" w:rsidRPr="007D43EF" w:rsidRDefault="00390DF2" w:rsidP="000E148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D43EF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Nuk ka tjera llogari bankare të Buxhetit të Republik</w:t>
                            </w:r>
                            <w:r w:rsidRPr="007D43EF">
                              <w:rPr>
                                <w:rFonts w:ascii="Book Antiqua" w:hAnsi="Book Antiqua"/>
                                <w:lang w:val="sq-AL"/>
                              </w:rPr>
                              <w:t xml:space="preserve">ës së </w:t>
                            </w:r>
                            <w:r w:rsidRPr="007D43EF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Kosovës përveç llogarive bankare të specifikuara në pasqyrat financiare dhe ky specifikim është i plotë dhe i saktë si në datën 31 dhjetor 2022. </w:t>
                            </w:r>
                          </w:p>
                          <w:p w14:paraId="317967CB" w14:textId="460FD35E" w:rsidR="00390DF2" w:rsidRPr="007D43EF" w:rsidRDefault="00390DF2" w:rsidP="000E148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D43EF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Nuk ka pasur shkelje të kërkesave të autoriteteve rregullatore të cilat kanë mundur të kenë efekt material në pasqyrat financiare.</w:t>
                            </w:r>
                          </w:p>
                          <w:p w14:paraId="37E3A2C3" w14:textId="7D78A29B" w:rsidR="00390DF2" w:rsidRPr="007D43EF" w:rsidRDefault="00390DF2" w:rsidP="000E148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D43EF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Nuk ka ndonjë ankesë (ligjore) në proces e cila mund të ketë efekt material në pasqyrat financiare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.</w:t>
                            </w:r>
                          </w:p>
                          <w:p w14:paraId="035EE431" w14:textId="0DD7ECFA" w:rsidR="00390DF2" w:rsidRPr="007D43EF" w:rsidRDefault="00390DF2" w:rsidP="000E148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D43EF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Të gjitha detyrimet, si ato aktuale ashtu edhe kontingjente, dhe të gjitha garancitë që u kemi dhënë palëve të treta janë regjistruar dhe/ose janë shpalosur në mënyrën e duhur.</w:t>
                            </w:r>
                          </w:p>
                          <w:p w14:paraId="3CA543A5" w14:textId="7AC26352" w:rsidR="00390DF2" w:rsidRPr="007D43EF" w:rsidRDefault="00390DF2" w:rsidP="000E148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D43EF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Të gjitha huatë e pranuara janë regjistruar dhe/ose janë shpalosur, sipas legjislacionit në fuqi 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.</w:t>
                            </w:r>
                          </w:p>
                          <w:p w14:paraId="2B20DF05" w14:textId="77777777" w:rsidR="00390DF2" w:rsidRDefault="00390DF2" w:rsidP="007D43EF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297B28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Nuk ka pasur asnjë transaksion pas përfundimit të periudhës i cili do të kërkonte korrigjim ose shpalosje në pasqyrat financiare apo në shënimet e tyre. </w:t>
                            </w:r>
                          </w:p>
                          <w:p w14:paraId="271880A2" w14:textId="77777777" w:rsidR="00390DF2" w:rsidRPr="00297B28" w:rsidRDefault="00390DF2" w:rsidP="007D43EF">
                            <w:pPr>
                              <w:pStyle w:val="ListParagrap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720B9B11" w14:textId="77777777" w:rsidR="00390DF2" w:rsidRPr="007C33E7" w:rsidRDefault="00390DF2" w:rsidP="007D43EF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Sipas mendimit tonë, pasqyrat financiare që janë të bashkangjitura paraqesin një prezantim të vërtetë dhe të paanshëm të financave dhe transaksioneve financiare për vitin e përfunduar me 31 dhjetor 20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22</w:t>
                            </w: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 të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 institucionit</w:t>
                            </w:r>
                            <w:r w:rsidRPr="007C33E7"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  <w:t>Komuna Vushtrri.</w:t>
                            </w:r>
                          </w:p>
                          <w:p w14:paraId="4248E1AC" w14:textId="77777777" w:rsidR="00390DF2" w:rsidRPr="0043426E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14"/>
                                <w:szCs w:val="22"/>
                                <w:lang w:val="sq-AL"/>
                              </w:rPr>
                            </w:pPr>
                          </w:p>
                          <w:p w14:paraId="700A0EFD" w14:textId="77777777" w:rsidR="00390DF2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70C3533A" w14:textId="77777777" w:rsidR="00390DF2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01065F20" w14:textId="461362D5" w:rsidR="00390DF2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Dat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a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: 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30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/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1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/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2023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it-IT"/>
                              </w:rPr>
                              <w:t>Datë: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30/ 1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/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2023</w:t>
                            </w:r>
                          </w:p>
                          <w:p w14:paraId="6C7C07B8" w14:textId="77777777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6D41076B" w14:textId="77777777" w:rsidR="00390DF2" w:rsidRPr="007C33E7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_________________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_________________</w:t>
                            </w:r>
                          </w:p>
                          <w:p w14:paraId="72C676B3" w14:textId="77777777" w:rsidR="00390DF2" w:rsidRPr="001959C0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>(Nënshkrimi i ZKA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>)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  <w:t xml:space="preserve">              (Nënshkrimi i ZKF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>)</w:t>
                            </w:r>
                          </w:p>
                          <w:p w14:paraId="42C4A158" w14:textId="77777777" w:rsidR="00390DF2" w:rsidRPr="007C33E7" w:rsidRDefault="00390DF2" w:rsidP="007D43EF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1DB70FC7" w14:textId="77777777" w:rsidR="00390DF2" w:rsidRPr="007C33E7" w:rsidRDefault="00390DF2" w:rsidP="00CD7DB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76A41B66" w14:textId="6DD92243" w:rsidR="00390DF2" w:rsidRPr="001959C0" w:rsidRDefault="00390DF2" w:rsidP="007D43EF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</w:p>
                          <w:p w14:paraId="10BC096D" w14:textId="77777777" w:rsidR="00390DF2" w:rsidRPr="007C33E7" w:rsidRDefault="00390DF2" w:rsidP="001A68B9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18C24755" w14:textId="77777777" w:rsidR="00390DF2" w:rsidRPr="007C33E7" w:rsidRDefault="00390DF2" w:rsidP="001A68B9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70374C36" w14:textId="77777777" w:rsidR="00390DF2" w:rsidRPr="007C33E7" w:rsidRDefault="00390DF2" w:rsidP="001A68B9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1473A6A3" w14:textId="77777777" w:rsidR="00390DF2" w:rsidRPr="007C33E7" w:rsidRDefault="00390DF2" w:rsidP="001A68B9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33CC67CC" w14:textId="77777777" w:rsidR="00390DF2" w:rsidRPr="007C33E7" w:rsidRDefault="00390DF2" w:rsidP="001A68B9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43B6D9DF" w14:textId="77777777" w:rsidR="00390DF2" w:rsidRPr="007C33E7" w:rsidRDefault="00390DF2" w:rsidP="001A68B9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58D114E7" w14:textId="77777777" w:rsidR="00390DF2" w:rsidRPr="007C33E7" w:rsidRDefault="00390DF2" w:rsidP="001A68B9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681BDA67" w14:textId="77777777" w:rsidR="00390DF2" w:rsidRPr="007C33E7" w:rsidRDefault="00390DF2" w:rsidP="001A68B9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0F967E42" w14:textId="77777777" w:rsidR="00390DF2" w:rsidRPr="007C33E7" w:rsidRDefault="00390DF2" w:rsidP="001A68B9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1B765F7A" w14:textId="77777777" w:rsidR="00390DF2" w:rsidRPr="007C33E7" w:rsidRDefault="00390DF2" w:rsidP="001A68B9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27399953" w14:textId="77777777" w:rsidR="00390DF2" w:rsidRPr="007C33E7" w:rsidRDefault="00390DF2" w:rsidP="001A68B9">
                            <w:pPr>
                              <w:tabs>
                                <w:tab w:val="right" w:pos="3420"/>
                                <w:tab w:val="right" w:pos="4680"/>
                                <w:tab w:val="right" w:pos="7200"/>
                              </w:tabs>
                              <w:spacing w:after="120"/>
                              <w:jc w:val="both"/>
                              <w:rPr>
                                <w:rFonts w:ascii="Book Antiqua" w:hAnsi="Book Antiqua"/>
                                <w:u w:val="single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>Nënshkruar:</w:t>
                            </w:r>
                            <w:r w:rsidRPr="007C33E7">
                              <w:rPr>
                                <w:rFonts w:ascii="Book Antiqua" w:hAnsi="Book Antiqua"/>
                                <w:u w:val="single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ab/>
                              <w:t xml:space="preserve">                  Nënshkruar:</w:t>
                            </w:r>
                            <w:r w:rsidRPr="007C33E7">
                              <w:rPr>
                                <w:rFonts w:ascii="Book Antiqua" w:hAnsi="Book Antiqua"/>
                                <w:u w:val="single"/>
                                <w:lang w:val="sq-AL"/>
                              </w:rPr>
                              <w:tab/>
                            </w:r>
                          </w:p>
                          <w:p w14:paraId="67BBBBFF" w14:textId="77777777" w:rsidR="00390DF2" w:rsidRPr="007C33E7" w:rsidRDefault="00390DF2" w:rsidP="001A68B9">
                            <w:pPr>
                              <w:tabs>
                                <w:tab w:val="right" w:pos="2880"/>
                                <w:tab w:val="left" w:pos="3960"/>
                              </w:tabs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>Zyrtari kryesor Financiar</w:t>
                            </w: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ab/>
                              <w:t xml:space="preserve">         Sekretari i Përhershëm (ose ZKE)</w:t>
                            </w:r>
                          </w:p>
                          <w:p w14:paraId="28282458" w14:textId="77777777" w:rsidR="00390DF2" w:rsidRPr="007C33E7" w:rsidRDefault="00390DF2" w:rsidP="001A68B9">
                            <w:pPr>
                              <w:tabs>
                                <w:tab w:val="left" w:pos="3960"/>
                              </w:tabs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>Date:</w:t>
                            </w: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ab/>
                              <w:t xml:space="preserve">         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6E831D" id="Text Box 56" o:spid="_x0000_s1028" type="#_x0000_t202" style="width:511.5pt;height:77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CC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" filled="f" stroked="f">
                <v:textbox>
                  <w:txbxContent>
                    <w:p w14:paraId="0F8803D5" w14:textId="77777777" w:rsidR="00390DF2" w:rsidRPr="007C33E7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color w:val="365F91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/>
                          <w:bCs/>
                          <w:color w:val="365F91"/>
                          <w:lang w:val="sq-AL"/>
                        </w:rPr>
                        <w:t>Neni  1</w:t>
                      </w:r>
                      <w:r>
                        <w:rPr>
                          <w:rFonts w:ascii="Book Antiqua" w:hAnsi="Book Antiqua"/>
                          <w:b/>
                          <w:bCs/>
                          <w:color w:val="365F91"/>
                          <w:lang w:val="sq-AL"/>
                        </w:rPr>
                        <w:t>2</w:t>
                      </w:r>
                    </w:p>
                    <w:p w14:paraId="7007AB10" w14:textId="77777777" w:rsidR="00390DF2" w:rsidRPr="007C33E7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color w:val="365F91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/>
                          <w:bCs/>
                          <w:color w:val="365F91"/>
                          <w:lang w:val="sq-AL"/>
                        </w:rPr>
                        <w:t>DEKLARATË E PASQYRAVE FINANCIARE</w:t>
                      </w:r>
                    </w:p>
                    <w:p w14:paraId="713A76DA" w14:textId="77777777" w:rsidR="00390DF2" w:rsidRPr="007C33E7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6AEE74B7" w14:textId="77777777" w:rsidR="00390DF2" w:rsidRPr="007C33E7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 xml:space="preserve">Për: </w:t>
                      </w: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NYSRET KOCA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,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Zëvendësues i </w:t>
                      </w:r>
                      <w:r w:rsidRPr="006D265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Drejtori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t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të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Përgjithshëm i Thesarit</w:t>
                      </w:r>
                    </w:p>
                    <w:p w14:paraId="5900837F" w14:textId="77777777" w:rsidR="00390DF2" w:rsidRPr="007C33E7" w:rsidRDefault="00390DF2" w:rsidP="007D43EF">
                      <w:pPr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03C17216" w14:textId="49C6133D" w:rsidR="00390DF2" w:rsidRPr="007C33E7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 xml:space="preserve"> Nga:</w:t>
                      </w: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BC7EEF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FERIT IDRIZI</w:t>
                      </w:r>
                      <w:r w:rsidRPr="00297B28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,</w:t>
                      </w: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Zyrtar Kryesor Administrativ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(ZKA)</w:t>
                      </w:r>
                    </w:p>
                    <w:p w14:paraId="2F426C64" w14:textId="77777777" w:rsidR="00390DF2" w:rsidRPr="007C33E7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22450D39" w14:textId="784474D9" w:rsidR="00390DF2" w:rsidRPr="007C33E7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                        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ABIT ABITI, Zyrtar Kryesor Financiar (ZKF)</w:t>
                      </w:r>
                    </w:p>
                    <w:p w14:paraId="4E1915D4" w14:textId="77777777" w:rsidR="00390DF2" w:rsidRPr="007C33E7" w:rsidRDefault="00390DF2" w:rsidP="007D43EF">
                      <w:pPr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336742DA" w14:textId="77777777" w:rsidR="00390DF2" w:rsidRPr="007C33E7" w:rsidRDefault="00390DF2" w:rsidP="007D43EF">
                      <w:p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Sipas mendimit tonë, pasqyrat financiare të cilat janë të bashkangjitura, përfshirë  shënimet  për vitin e përfunduar me 31 dhjetor 20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22</w:t>
                      </w: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 janë përgatitur sipas Standardeve Ndërkombëtare të Kontabilitetit të Sektorit Publik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 të vitit 2017</w:t>
                      </w: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 “Raportimi Financiar sipas Kontabilitetit të bazuar në para të gatshme”, i përmbushin të gjitha obligimet raportuese që dalin nga </w:t>
                      </w:r>
                      <w:r w:rsidRPr="007C33E7">
                        <w:rPr>
                          <w:rFonts w:ascii="Book Antiqua" w:hAnsi="Book Antiqua"/>
                          <w:color w:val="000000" w:themeColor="text1"/>
                          <w:lang w:val="sq-AL"/>
                        </w:rPr>
                        <w:t>Ligji Nr. 03/L-048 për Menaxhimin e Financave Publike dhe Përgjegjësitë, të plotësuar dhe ndryshuar me Ligjin nr. 03/L-221, Ligjin nr. 04/L-116,</w:t>
                      </w:r>
                      <w:r>
                        <w:rPr>
                          <w:rFonts w:ascii="Book Antiqua" w:hAnsi="Book Antiqua"/>
                          <w:color w:val="000000" w:themeColor="text1"/>
                          <w:lang w:val="sq-AL"/>
                        </w:rPr>
                        <w:t xml:space="preserve"> </w:t>
                      </w:r>
                      <w:r w:rsidRPr="007C33E7">
                        <w:rPr>
                          <w:rFonts w:ascii="Book Antiqua" w:hAnsi="Book Antiqua"/>
                          <w:color w:val="000000" w:themeColor="text1"/>
                          <w:lang w:val="sq-AL"/>
                        </w:rPr>
                        <w:t>Ligjin nr. 04/L-194,</w:t>
                      </w:r>
                      <w:r>
                        <w:rPr>
                          <w:rFonts w:ascii="Book Antiqua" w:hAnsi="Book Antiqua"/>
                          <w:color w:val="000000" w:themeColor="text1"/>
                          <w:lang w:val="sq-AL"/>
                        </w:rPr>
                        <w:t xml:space="preserve"> </w:t>
                      </w:r>
                      <w:r w:rsidRPr="007C33E7">
                        <w:rPr>
                          <w:rFonts w:ascii="Book Antiqua" w:hAnsi="Book Antiqua"/>
                          <w:color w:val="000000" w:themeColor="text1"/>
                          <w:lang w:val="sq-AL"/>
                        </w:rPr>
                        <w:t xml:space="preserve">Ligjin nr. 05/L-063 </w:t>
                      </w: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dhe </w:t>
                      </w:r>
                      <w:r w:rsidRPr="007C33E7">
                        <w:rPr>
                          <w:rFonts w:ascii="Book Antiqua" w:hAnsi="Book Antiqua"/>
                          <w:color w:val="000000" w:themeColor="text1"/>
                          <w:lang w:val="sq-AL"/>
                        </w:rPr>
                        <w:t>Ligjin nr. 05/L-007</w:t>
                      </w: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 dhe janë të bazuara në shënimet financiare të mbajtura në mënyrë të duhur.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</w:p>
                    <w:p w14:paraId="1B7C810F" w14:textId="77777777" w:rsidR="00390DF2" w:rsidRPr="007C33E7" w:rsidRDefault="00390DF2" w:rsidP="007D43EF">
                      <w:p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</w:p>
                    <w:p w14:paraId="126FEA74" w14:textId="77777777" w:rsidR="00390DF2" w:rsidRPr="007C33E7" w:rsidRDefault="00390DF2" w:rsidP="007D43EF">
                      <w:p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Kjo deklaratë jepet në lidhje me prezantimin  e 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Pasqyrave F</w:t>
                      </w: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inanciare të organizatës buxhetore për vitin që përfundon më 31 dhjetor 20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22 dhe është pjese përbërëse e pasqyrave financiare</w:t>
                      </w: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. </w:t>
                      </w:r>
                    </w:p>
                    <w:p w14:paraId="6A821AFC" w14:textId="77777777" w:rsidR="00390DF2" w:rsidRPr="007C33E7" w:rsidRDefault="00390DF2" w:rsidP="007D43EF">
                      <w:p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</w:p>
                    <w:p w14:paraId="18AB5B03" w14:textId="70A6EB52" w:rsidR="00390DF2" w:rsidRPr="007C33E7" w:rsidRDefault="00390DF2" w:rsidP="007D43EF">
                      <w:p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Ne 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besojmë dhe </w:t>
                      </w: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konfirmojmë, që: </w:t>
                      </w:r>
                    </w:p>
                    <w:p w14:paraId="2910044C" w14:textId="2A214470" w:rsidR="00390DF2" w:rsidRPr="007D43EF" w:rsidRDefault="00390DF2" w:rsidP="000E148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D43EF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Nuk ka pasur parregullsi lidhur me udhëheqësin apo me punëtorët, e cila ka mundur të ketë efekt material në pasqyrat financiare. </w:t>
                      </w:r>
                    </w:p>
                    <w:p w14:paraId="15738921" w14:textId="45CE527B" w:rsidR="00390DF2" w:rsidRPr="007D43EF" w:rsidRDefault="00390DF2" w:rsidP="000E148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D43EF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Informatat e dhëna dhe të prezantuara në pasqyrat financiare lidhur me burimin e fondeve dhe shpenzimin e tyre të lidhura me Buxhetin e konsoliduar të Kosovës  janë të plota dhe të sakta. </w:t>
                      </w:r>
                    </w:p>
                    <w:p w14:paraId="6D4261F9" w14:textId="70010D51" w:rsidR="00390DF2" w:rsidRPr="007D43EF" w:rsidRDefault="00390DF2" w:rsidP="000E148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D43EF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Informatat në lidhje me grumbullimin e të hyrave janë të sakta.</w:t>
                      </w:r>
                    </w:p>
                    <w:p w14:paraId="1C0B951C" w14:textId="49D1FC78" w:rsidR="00390DF2" w:rsidRPr="007D43EF" w:rsidRDefault="00390DF2" w:rsidP="000E148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D43EF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Nuk ka tjera llogari bankare të Buxhetit të Republik</w:t>
                      </w:r>
                      <w:r w:rsidRPr="007D43EF">
                        <w:rPr>
                          <w:rFonts w:ascii="Book Antiqua" w:hAnsi="Book Antiqua"/>
                          <w:lang w:val="sq-AL"/>
                        </w:rPr>
                        <w:t xml:space="preserve">ës së </w:t>
                      </w:r>
                      <w:r w:rsidRPr="007D43EF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Kosovës përveç llogarive bankare të specifikuara në pasqyrat financiare dhe ky specifikim është i plotë dhe i saktë si në datën 31 dhjetor 2022. </w:t>
                      </w:r>
                    </w:p>
                    <w:p w14:paraId="317967CB" w14:textId="460FD35E" w:rsidR="00390DF2" w:rsidRPr="007D43EF" w:rsidRDefault="00390DF2" w:rsidP="000E148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D43EF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Nuk ka pasur shkelje të kërkesave të autoriteteve rregullatore të cilat kanë mundur të kenë efekt material në pasqyrat financiare.</w:t>
                      </w:r>
                    </w:p>
                    <w:p w14:paraId="37E3A2C3" w14:textId="7D78A29B" w:rsidR="00390DF2" w:rsidRPr="007D43EF" w:rsidRDefault="00390DF2" w:rsidP="000E148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D43EF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Nuk ka ndonjë ankesë (ligjore) në proces e cila mund të ketë efekt material në pasqyrat financiare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.</w:t>
                      </w:r>
                    </w:p>
                    <w:p w14:paraId="035EE431" w14:textId="0DD7ECFA" w:rsidR="00390DF2" w:rsidRPr="007D43EF" w:rsidRDefault="00390DF2" w:rsidP="000E148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D43EF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Të gjitha detyrimet, si ato aktuale ashtu edhe kontingjente, dhe të gjitha garancitë që u kemi dhënë palëve të treta janë regjistruar dhe/ose janë shpalosur në mënyrën e duhur.</w:t>
                      </w:r>
                    </w:p>
                    <w:p w14:paraId="3CA543A5" w14:textId="7AC26352" w:rsidR="00390DF2" w:rsidRPr="007D43EF" w:rsidRDefault="00390DF2" w:rsidP="000E148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D43EF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Të gjitha huatë e pranuara janë regjistruar dhe/ose janë shpalosur, sipas legjislacionit në fuqi 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.</w:t>
                      </w:r>
                    </w:p>
                    <w:p w14:paraId="2B20DF05" w14:textId="77777777" w:rsidR="00390DF2" w:rsidRDefault="00390DF2" w:rsidP="007D43EF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297B28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Nuk ka pasur asnjë transaksion pas përfundimit të periudhës i cili do të kërkonte korrigjim ose shpalosje në pasqyrat financiare apo në shënimet e tyre. </w:t>
                      </w:r>
                    </w:p>
                    <w:p w14:paraId="271880A2" w14:textId="77777777" w:rsidR="00390DF2" w:rsidRPr="00297B28" w:rsidRDefault="00390DF2" w:rsidP="007D43EF">
                      <w:pPr>
                        <w:pStyle w:val="ListParagrap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</w:p>
                    <w:p w14:paraId="720B9B11" w14:textId="77777777" w:rsidR="00390DF2" w:rsidRPr="007C33E7" w:rsidRDefault="00390DF2" w:rsidP="007D43EF">
                      <w:p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Sipas mendimit tonë, pasqyrat financiare që janë të bashkangjitura paraqesin një prezantim të vërtetë dhe të paanshëm të financave dhe transaksioneve financiare për vitin e përfunduar me 31 dhjetor 20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22</w:t>
                      </w: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 të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 institucionit</w:t>
                      </w:r>
                      <w:r w:rsidRPr="007C33E7"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  <w:r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  <w:t>Komuna Vushtrri.</w:t>
                      </w:r>
                    </w:p>
                    <w:p w14:paraId="4248E1AC" w14:textId="77777777" w:rsidR="00390DF2" w:rsidRPr="0043426E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14"/>
                          <w:szCs w:val="22"/>
                          <w:lang w:val="sq-AL"/>
                        </w:rPr>
                      </w:pPr>
                    </w:p>
                    <w:p w14:paraId="700A0EFD" w14:textId="77777777" w:rsidR="00390DF2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70C3533A" w14:textId="77777777" w:rsidR="00390DF2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01065F20" w14:textId="461362D5" w:rsidR="00390DF2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Dat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a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: 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30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/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1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/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2023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it-IT"/>
                        </w:rPr>
                        <w:t>Datë: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30/ 1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/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2023</w:t>
                      </w:r>
                    </w:p>
                    <w:p w14:paraId="6C7C07B8" w14:textId="77777777" w:rsidR="00390DF2" w:rsidRPr="007C33E7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it-IT"/>
                        </w:rPr>
                      </w:pPr>
                    </w:p>
                    <w:p w14:paraId="6D41076B" w14:textId="77777777" w:rsidR="00390DF2" w:rsidRPr="007C33E7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_________________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_________________</w:t>
                      </w:r>
                    </w:p>
                    <w:p w14:paraId="72C676B3" w14:textId="77777777" w:rsidR="00390DF2" w:rsidRPr="001959C0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>(Nënshkrimi i ZKA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>)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  <w:t xml:space="preserve">              (Nënshkrimi i ZKF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>)</w:t>
                      </w:r>
                    </w:p>
                    <w:p w14:paraId="42C4A158" w14:textId="77777777" w:rsidR="00390DF2" w:rsidRPr="007C33E7" w:rsidRDefault="00390DF2" w:rsidP="007D43EF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1DB70FC7" w14:textId="77777777" w:rsidR="00390DF2" w:rsidRPr="007C33E7" w:rsidRDefault="00390DF2" w:rsidP="00CD7DB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it-IT"/>
                        </w:rPr>
                      </w:pPr>
                    </w:p>
                    <w:p w14:paraId="76A41B66" w14:textId="6DD92243" w:rsidR="00390DF2" w:rsidRPr="001959C0" w:rsidRDefault="00390DF2" w:rsidP="007D43EF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</w:p>
                    <w:p w14:paraId="10BC096D" w14:textId="77777777" w:rsidR="00390DF2" w:rsidRPr="007C33E7" w:rsidRDefault="00390DF2" w:rsidP="001A68B9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18C24755" w14:textId="77777777" w:rsidR="00390DF2" w:rsidRPr="007C33E7" w:rsidRDefault="00390DF2" w:rsidP="001A68B9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70374C36" w14:textId="77777777" w:rsidR="00390DF2" w:rsidRPr="007C33E7" w:rsidRDefault="00390DF2" w:rsidP="001A68B9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1473A6A3" w14:textId="77777777" w:rsidR="00390DF2" w:rsidRPr="007C33E7" w:rsidRDefault="00390DF2" w:rsidP="001A68B9">
                      <w:p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</w:p>
                    <w:p w14:paraId="33CC67CC" w14:textId="77777777" w:rsidR="00390DF2" w:rsidRPr="007C33E7" w:rsidRDefault="00390DF2" w:rsidP="001A68B9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43B6D9DF" w14:textId="77777777" w:rsidR="00390DF2" w:rsidRPr="007C33E7" w:rsidRDefault="00390DF2" w:rsidP="001A68B9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58D114E7" w14:textId="77777777" w:rsidR="00390DF2" w:rsidRPr="007C33E7" w:rsidRDefault="00390DF2" w:rsidP="001A68B9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681BDA67" w14:textId="77777777" w:rsidR="00390DF2" w:rsidRPr="007C33E7" w:rsidRDefault="00390DF2" w:rsidP="001A68B9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0F967E42" w14:textId="77777777" w:rsidR="00390DF2" w:rsidRPr="007C33E7" w:rsidRDefault="00390DF2" w:rsidP="001A68B9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1B765F7A" w14:textId="77777777" w:rsidR="00390DF2" w:rsidRPr="007C33E7" w:rsidRDefault="00390DF2" w:rsidP="001A68B9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27399953" w14:textId="77777777" w:rsidR="00390DF2" w:rsidRPr="007C33E7" w:rsidRDefault="00390DF2" w:rsidP="001A68B9">
                      <w:pPr>
                        <w:tabs>
                          <w:tab w:val="right" w:pos="3420"/>
                          <w:tab w:val="right" w:pos="4680"/>
                          <w:tab w:val="right" w:pos="7200"/>
                        </w:tabs>
                        <w:spacing w:after="120"/>
                        <w:jc w:val="both"/>
                        <w:rPr>
                          <w:rFonts w:ascii="Book Antiqua" w:hAnsi="Book Antiqua"/>
                          <w:u w:val="single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lang w:val="sq-AL"/>
                        </w:rPr>
                        <w:t>Nënshkruar:</w:t>
                      </w:r>
                      <w:r w:rsidRPr="007C33E7">
                        <w:rPr>
                          <w:rFonts w:ascii="Book Antiqua" w:hAnsi="Book Antiqua"/>
                          <w:u w:val="single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lang w:val="sq-AL"/>
                        </w:rPr>
                        <w:tab/>
                        <w:t xml:space="preserve">                  Nënshkruar:</w:t>
                      </w:r>
                      <w:r w:rsidRPr="007C33E7">
                        <w:rPr>
                          <w:rFonts w:ascii="Book Antiqua" w:hAnsi="Book Antiqua"/>
                          <w:u w:val="single"/>
                          <w:lang w:val="sq-AL"/>
                        </w:rPr>
                        <w:tab/>
                      </w:r>
                    </w:p>
                    <w:p w14:paraId="67BBBBFF" w14:textId="77777777" w:rsidR="00390DF2" w:rsidRPr="007C33E7" w:rsidRDefault="00390DF2" w:rsidP="001A68B9">
                      <w:pPr>
                        <w:tabs>
                          <w:tab w:val="right" w:pos="2880"/>
                          <w:tab w:val="left" w:pos="3960"/>
                        </w:tabs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lang w:val="sq-AL"/>
                        </w:rPr>
                        <w:t>Zyrtari kryesor Financiar</w:t>
                      </w:r>
                      <w:r w:rsidRPr="007C33E7">
                        <w:rPr>
                          <w:rFonts w:ascii="Book Antiqua" w:hAnsi="Book Antiqua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lang w:val="sq-AL"/>
                        </w:rPr>
                        <w:tab/>
                        <w:t xml:space="preserve">         Sekretari i Përhershëm (ose ZKE)</w:t>
                      </w:r>
                    </w:p>
                    <w:p w14:paraId="28282458" w14:textId="77777777" w:rsidR="00390DF2" w:rsidRPr="007C33E7" w:rsidRDefault="00390DF2" w:rsidP="001A68B9">
                      <w:pPr>
                        <w:tabs>
                          <w:tab w:val="left" w:pos="3960"/>
                        </w:tabs>
                        <w:rPr>
                          <w:rFonts w:ascii="Book Antiqua" w:hAnsi="Book Antiqua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lang w:val="sq-AL"/>
                        </w:rPr>
                        <w:t>Date:</w:t>
                      </w:r>
                      <w:r w:rsidRPr="007C33E7">
                        <w:rPr>
                          <w:rFonts w:ascii="Book Antiqua" w:hAnsi="Book Antiqua"/>
                          <w:lang w:val="sq-AL"/>
                        </w:rPr>
                        <w:tab/>
                        <w:t xml:space="preserve">         Date: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95679D" w14:textId="77777777" w:rsidR="000C740A" w:rsidRDefault="000C740A" w:rsidP="00FE4451">
      <w:pPr>
        <w:ind w:left="-720"/>
        <w:rPr>
          <w:rFonts w:ascii="Book Antiqua" w:hAnsi="Book Antiqua"/>
          <w:b/>
          <w:bCs/>
          <w:color w:val="365F91"/>
          <w:lang w:val="sq-AL"/>
        </w:rPr>
      </w:pPr>
    </w:p>
    <w:p w14:paraId="7ECA0873" w14:textId="21AE08D4" w:rsidR="00CD7DB1" w:rsidRPr="00261744" w:rsidRDefault="00031D43" w:rsidP="00FE4451">
      <w:pPr>
        <w:ind w:left="-720"/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t xml:space="preserve">Neni  </w:t>
      </w:r>
      <w:r w:rsidR="00516C7E" w:rsidRPr="00261744">
        <w:rPr>
          <w:rFonts w:ascii="Book Antiqua" w:hAnsi="Book Antiqua"/>
          <w:b/>
          <w:bCs/>
          <w:color w:val="365F91"/>
          <w:lang w:val="sq-AL"/>
        </w:rPr>
        <w:t>13</w:t>
      </w:r>
    </w:p>
    <w:p w14:paraId="27B32003" w14:textId="77777777" w:rsidR="00031D43" w:rsidRPr="00261744" w:rsidRDefault="00031D43" w:rsidP="00FE4451">
      <w:pPr>
        <w:ind w:left="-720"/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t xml:space="preserve">Pasqyra e pranimeve dhe pagesave në para të gatshme </w:t>
      </w:r>
    </w:p>
    <w:p w14:paraId="1DDFCCDD" w14:textId="77777777" w:rsidR="00581795" w:rsidRPr="00261744" w:rsidRDefault="00581795" w:rsidP="00FE4451">
      <w:pPr>
        <w:ind w:left="-720"/>
        <w:rPr>
          <w:rFonts w:ascii="Book Antiqua" w:hAnsi="Book Antiqua"/>
          <w:b/>
          <w:bCs/>
          <w:color w:val="365F91"/>
          <w:lang w:val="sq-AL"/>
        </w:rPr>
      </w:pPr>
    </w:p>
    <w:bookmarkStart w:id="3" w:name="_MON_1543301893"/>
    <w:bookmarkEnd w:id="3"/>
    <w:p w14:paraId="2A6A408A" w14:textId="4A4C1C47" w:rsidR="007D55FB" w:rsidRPr="00261744" w:rsidRDefault="007E2567" w:rsidP="00B13011">
      <w:pPr>
        <w:ind w:left="72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846" w:dyaOrig="9702" w14:anchorId="6A6546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6pt;height:327.15pt" o:ole="">
            <v:imagedata r:id="rId14" o:title=""/>
          </v:shape>
          <o:OLEObject Type="Embed" ProgID="Excel.Sheet.8" ShapeID="_x0000_i1025" DrawAspect="Content" ObjectID="_1739097658" r:id="rId15"/>
        </w:object>
      </w:r>
    </w:p>
    <w:p w14:paraId="42CB9973" w14:textId="77777777" w:rsidR="00977986" w:rsidRDefault="00977986" w:rsidP="00977986">
      <w:pPr>
        <w:autoSpaceDE w:val="0"/>
        <w:autoSpaceDN w:val="0"/>
        <w:adjustRightInd w:val="0"/>
        <w:rPr>
          <w:lang w:val="sq-AL"/>
        </w:rPr>
      </w:pPr>
    </w:p>
    <w:p w14:paraId="6447BFAF" w14:textId="77777777" w:rsidR="00977986" w:rsidRDefault="00977986" w:rsidP="00977986">
      <w:pPr>
        <w:autoSpaceDE w:val="0"/>
        <w:autoSpaceDN w:val="0"/>
        <w:adjustRightInd w:val="0"/>
        <w:rPr>
          <w:lang w:val="sq-AL"/>
        </w:rPr>
      </w:pPr>
    </w:p>
    <w:p w14:paraId="336BD6D3" w14:textId="77777777" w:rsidR="00977986" w:rsidRDefault="00977986" w:rsidP="00977986">
      <w:pPr>
        <w:autoSpaceDE w:val="0"/>
        <w:autoSpaceDN w:val="0"/>
        <w:adjustRightInd w:val="0"/>
        <w:rPr>
          <w:lang w:val="sq-AL"/>
        </w:rPr>
      </w:pPr>
    </w:p>
    <w:p w14:paraId="5108880B" w14:textId="77777777" w:rsidR="00977986" w:rsidRDefault="00977986" w:rsidP="00977986">
      <w:pPr>
        <w:autoSpaceDE w:val="0"/>
        <w:autoSpaceDN w:val="0"/>
        <w:adjustRightInd w:val="0"/>
        <w:rPr>
          <w:lang w:val="sq-AL"/>
        </w:rPr>
      </w:pPr>
    </w:p>
    <w:p w14:paraId="06C83B4D" w14:textId="77777777" w:rsidR="00977986" w:rsidRDefault="00977986" w:rsidP="00977986">
      <w:pPr>
        <w:autoSpaceDE w:val="0"/>
        <w:autoSpaceDN w:val="0"/>
        <w:adjustRightInd w:val="0"/>
        <w:rPr>
          <w:lang w:val="sq-AL"/>
        </w:rPr>
      </w:pPr>
    </w:p>
    <w:p w14:paraId="41FE552F" w14:textId="77777777" w:rsidR="00977986" w:rsidRDefault="00977986" w:rsidP="00977986">
      <w:pPr>
        <w:autoSpaceDE w:val="0"/>
        <w:autoSpaceDN w:val="0"/>
        <w:adjustRightInd w:val="0"/>
        <w:rPr>
          <w:lang w:val="sq-AL"/>
        </w:rPr>
      </w:pPr>
    </w:p>
    <w:p w14:paraId="3224C289" w14:textId="77777777" w:rsidR="00977986" w:rsidRDefault="00977986" w:rsidP="00977986">
      <w:pPr>
        <w:autoSpaceDE w:val="0"/>
        <w:autoSpaceDN w:val="0"/>
        <w:adjustRightInd w:val="0"/>
        <w:rPr>
          <w:lang w:val="sq-AL"/>
        </w:rPr>
      </w:pPr>
    </w:p>
    <w:p w14:paraId="2665F1D9" w14:textId="77777777" w:rsidR="00977986" w:rsidRDefault="00977986" w:rsidP="00977986">
      <w:pPr>
        <w:autoSpaceDE w:val="0"/>
        <w:autoSpaceDN w:val="0"/>
        <w:adjustRightInd w:val="0"/>
        <w:rPr>
          <w:lang w:val="sq-AL"/>
        </w:rPr>
      </w:pPr>
    </w:p>
    <w:p w14:paraId="27DFDC3A" w14:textId="55252895" w:rsidR="00977986" w:rsidRDefault="00977986" w:rsidP="00977986">
      <w:pPr>
        <w:autoSpaceDE w:val="0"/>
        <w:autoSpaceDN w:val="0"/>
        <w:adjustRightInd w:val="0"/>
        <w:rPr>
          <w:lang w:val="sq-AL"/>
        </w:rPr>
      </w:pPr>
      <w:r w:rsidRPr="00170F8E">
        <w:rPr>
          <w:lang w:val="sq-AL"/>
        </w:rPr>
        <w:t>Totali i pranimeve është i barabartë me totalin e pagesave për arsye se Qeveria e Republikës së Kosovës udhëheq dhe menaxhon shpenzimet dhe të hyrat e të gjitha organizatave buxhetore përmes LLVTH-së, pra entiteti buxhetor nuk ka kontroll mbi mjetet.</w:t>
      </w:r>
    </w:p>
    <w:p w14:paraId="521071D0" w14:textId="3B49E61A" w:rsidR="00977986" w:rsidRPr="009B22E5" w:rsidRDefault="00E94F13" w:rsidP="007D4186">
      <w:pPr>
        <w:autoSpaceDE w:val="0"/>
        <w:autoSpaceDN w:val="0"/>
        <w:adjustRightInd w:val="0"/>
        <w:rPr>
          <w:color w:val="FF0000"/>
          <w:lang w:val="sq-AL"/>
        </w:rPr>
      </w:pPr>
      <w:r w:rsidRPr="003F5753">
        <w:rPr>
          <w:lang w:val="sq-AL"/>
        </w:rPr>
        <w:t xml:space="preserve">Fondi, financimi nga huamarrja </w:t>
      </w:r>
      <w:r w:rsidR="00D721DD" w:rsidRPr="003F5753">
        <w:rPr>
          <w:rFonts w:ascii="Calibri" w:hAnsi="Calibri" w:cs="Calibri"/>
          <w:lang w:val="sq-AL"/>
        </w:rPr>
        <w:t xml:space="preserve">është financim për </w:t>
      </w:r>
      <w:r w:rsidR="003927EE">
        <w:rPr>
          <w:rFonts w:ascii="Calibri" w:hAnsi="Calibri" w:cs="Calibri"/>
          <w:lang w:val="sq-AL"/>
        </w:rPr>
        <w:t>projektin nga programi i rim</w:t>
      </w:r>
      <w:r w:rsidR="003927EE" w:rsidRPr="003927EE">
        <w:rPr>
          <w:rFonts w:ascii="Calibri" w:hAnsi="Calibri" w:cs="Calibri"/>
          <w:lang w:val="sq-AL"/>
        </w:rPr>
        <w:t>ë</w:t>
      </w:r>
      <w:r w:rsidR="003927EE">
        <w:rPr>
          <w:rFonts w:ascii="Calibri" w:hAnsi="Calibri" w:cs="Calibri"/>
          <w:lang w:val="sq-AL"/>
        </w:rPr>
        <w:t>k</w:t>
      </w:r>
      <w:r w:rsidR="003927EE" w:rsidRPr="003927EE">
        <w:rPr>
          <w:rFonts w:ascii="Calibri" w:hAnsi="Calibri" w:cs="Calibri"/>
          <w:lang w:val="sq-AL"/>
        </w:rPr>
        <w:t>ë</w:t>
      </w:r>
      <w:r w:rsidR="003927EE">
        <w:rPr>
          <w:rFonts w:ascii="Calibri" w:hAnsi="Calibri" w:cs="Calibri"/>
          <w:lang w:val="sq-AL"/>
        </w:rPr>
        <w:t>mbjes ekonomike, me t</w:t>
      </w:r>
      <w:r w:rsidR="003927EE" w:rsidRPr="003927EE">
        <w:rPr>
          <w:rFonts w:ascii="Calibri" w:hAnsi="Calibri" w:cs="Calibri"/>
          <w:lang w:val="sq-AL"/>
        </w:rPr>
        <w:t>ë</w:t>
      </w:r>
      <w:r w:rsidR="003927EE">
        <w:rPr>
          <w:rFonts w:ascii="Calibri" w:hAnsi="Calibri" w:cs="Calibri"/>
          <w:lang w:val="sq-AL"/>
        </w:rPr>
        <w:t xml:space="preserve"> cilin jan</w:t>
      </w:r>
      <w:r w:rsidR="003927EE" w:rsidRPr="003927EE">
        <w:rPr>
          <w:rFonts w:ascii="Calibri" w:hAnsi="Calibri" w:cs="Calibri"/>
          <w:lang w:val="sq-AL"/>
        </w:rPr>
        <w:t>ë</w:t>
      </w:r>
      <w:r w:rsidR="003927EE">
        <w:rPr>
          <w:rFonts w:ascii="Calibri" w:hAnsi="Calibri" w:cs="Calibri"/>
          <w:lang w:val="sq-AL"/>
        </w:rPr>
        <w:t xml:space="preserve"> kompenzuar </w:t>
      </w:r>
      <w:r w:rsidR="00D721DD" w:rsidRPr="003F5753">
        <w:rPr>
          <w:rFonts w:ascii="Calibri" w:hAnsi="Calibri" w:cs="Calibri"/>
          <w:lang w:val="sq-AL"/>
        </w:rPr>
        <w:t xml:space="preserve">pagat </w:t>
      </w:r>
      <w:r w:rsidR="00917034" w:rsidRPr="003F5753">
        <w:rPr>
          <w:rFonts w:ascii="Calibri" w:hAnsi="Calibri" w:cs="Calibri"/>
          <w:lang w:val="sq-AL"/>
        </w:rPr>
        <w:t>e</w:t>
      </w:r>
      <w:r w:rsidR="00D721DD" w:rsidRPr="003F5753">
        <w:rPr>
          <w:rFonts w:ascii="Calibri" w:hAnsi="Calibri" w:cs="Calibri"/>
          <w:lang w:val="sq-AL"/>
        </w:rPr>
        <w:t xml:space="preserve"> Shërbimi të kujdesit primar shëndetësorë dhe shërbimet rezidenciale</w:t>
      </w:r>
      <w:r w:rsidR="00917034" w:rsidRPr="003F5753">
        <w:rPr>
          <w:rFonts w:ascii="Calibri" w:hAnsi="Calibri" w:cs="Calibri"/>
          <w:lang w:val="sq-AL"/>
        </w:rPr>
        <w:t>.</w:t>
      </w:r>
      <w:r w:rsidR="00D721DD" w:rsidRPr="003F5753">
        <w:rPr>
          <w:rFonts w:ascii="Calibri" w:hAnsi="Calibri" w:cs="Calibri"/>
          <w:lang w:val="sq-AL"/>
        </w:rPr>
        <w:t xml:space="preserve"> </w:t>
      </w:r>
      <w:r w:rsidR="00917034" w:rsidRPr="003F5753">
        <w:rPr>
          <w:rFonts w:ascii="Calibri" w:hAnsi="Calibri" w:cs="Calibri"/>
          <w:lang w:val="sq-AL"/>
        </w:rPr>
        <w:t>Shuma 158,055.91€,</w:t>
      </w:r>
      <w:r w:rsidR="00D721DD" w:rsidRPr="003F5753">
        <w:rPr>
          <w:rFonts w:ascii="Calibri" w:hAnsi="Calibri" w:cs="Calibri"/>
          <w:lang w:val="sq-AL"/>
        </w:rPr>
        <w:t xml:space="preserve"> </w:t>
      </w:r>
    </w:p>
    <w:p w14:paraId="5BEB231C" w14:textId="77777777" w:rsidR="00977986" w:rsidRPr="00170F8E" w:rsidRDefault="00977986" w:rsidP="00977986">
      <w:pPr>
        <w:rPr>
          <w:lang w:val="sq-AL"/>
        </w:rPr>
      </w:pPr>
    </w:p>
    <w:p w14:paraId="66AECE40" w14:textId="77777777" w:rsidR="00977986" w:rsidRPr="00170F8E" w:rsidRDefault="00977986" w:rsidP="00977986">
      <w:pPr>
        <w:rPr>
          <w:lang w:val="sq-AL"/>
        </w:rPr>
      </w:pPr>
    </w:p>
    <w:p w14:paraId="5B2B485D" w14:textId="77777777" w:rsidR="00977986" w:rsidRPr="00170F8E" w:rsidRDefault="00977986" w:rsidP="00977986">
      <w:pPr>
        <w:rPr>
          <w:lang w:val="sq-AL"/>
        </w:rPr>
      </w:pPr>
    </w:p>
    <w:p w14:paraId="2683ECD5" w14:textId="77777777" w:rsidR="00977986" w:rsidRPr="00170F8E" w:rsidRDefault="00977986" w:rsidP="00977986">
      <w:pPr>
        <w:rPr>
          <w:lang w:val="sq-AL"/>
        </w:rPr>
      </w:pPr>
    </w:p>
    <w:p w14:paraId="2E216113" w14:textId="77777777" w:rsidR="00977986" w:rsidRPr="00170F8E" w:rsidRDefault="00977986" w:rsidP="00977986">
      <w:pPr>
        <w:rPr>
          <w:lang w:val="sq-AL"/>
        </w:rPr>
      </w:pPr>
      <w:r w:rsidRPr="00170F8E">
        <w:rPr>
          <w:lang w:val="sq-AL"/>
        </w:rPr>
        <w:t>Burimet e financimit janë nga:</w:t>
      </w:r>
    </w:p>
    <w:p w14:paraId="7F51E6BF" w14:textId="57917224" w:rsidR="00977986" w:rsidRPr="00170F8E" w:rsidRDefault="00977986" w:rsidP="00977986">
      <w:pPr>
        <w:pStyle w:val="ListParagraph"/>
        <w:numPr>
          <w:ilvl w:val="0"/>
          <w:numId w:val="47"/>
        </w:numPr>
        <w:rPr>
          <w:lang w:val="sq-AL"/>
        </w:rPr>
      </w:pPr>
      <w:r w:rsidRPr="00170F8E">
        <w:rPr>
          <w:lang w:val="sq-AL"/>
        </w:rPr>
        <w:t xml:space="preserve">Granti qeveritar............................................ </w:t>
      </w:r>
      <w:r w:rsidR="006A3544" w:rsidRPr="00170F8E">
        <w:rPr>
          <w:lang w:val="sq-AL"/>
        </w:rPr>
        <w:t>15,</w:t>
      </w:r>
      <w:r w:rsidR="0040398A" w:rsidRPr="00170F8E">
        <w:rPr>
          <w:lang w:val="sq-AL"/>
        </w:rPr>
        <w:t>281,820.17</w:t>
      </w:r>
      <w:r w:rsidRPr="00170F8E">
        <w:rPr>
          <w:lang w:val="sq-AL"/>
        </w:rPr>
        <w:t xml:space="preserve"> €</w:t>
      </w:r>
    </w:p>
    <w:p w14:paraId="040E1AB6" w14:textId="18BD3D3C" w:rsidR="00977986" w:rsidRPr="00170F8E" w:rsidRDefault="00977986" w:rsidP="00977986">
      <w:pPr>
        <w:pStyle w:val="ListParagraph"/>
        <w:numPr>
          <w:ilvl w:val="0"/>
          <w:numId w:val="47"/>
        </w:numPr>
        <w:rPr>
          <w:lang w:val="sq-AL"/>
        </w:rPr>
      </w:pPr>
      <w:r w:rsidRPr="00170F8E">
        <w:rPr>
          <w:lang w:val="sq-AL"/>
        </w:rPr>
        <w:t xml:space="preserve">Të hyrat vetanake........................................... </w:t>
      </w:r>
      <w:r w:rsidR="0040398A" w:rsidRPr="00170F8E">
        <w:rPr>
          <w:rFonts w:cs="Calibri"/>
          <w:lang w:val="sq-AL"/>
        </w:rPr>
        <w:t>2,818,599.28</w:t>
      </w:r>
      <w:r w:rsidRPr="00170F8E">
        <w:rPr>
          <w:lang w:val="sq-AL"/>
        </w:rPr>
        <w:t xml:space="preserve"> € </w:t>
      </w:r>
    </w:p>
    <w:p w14:paraId="2C236C32" w14:textId="08A627C5" w:rsidR="00977986" w:rsidRPr="00170F8E" w:rsidRDefault="00977986" w:rsidP="00977986">
      <w:pPr>
        <w:pStyle w:val="ListParagraph"/>
        <w:numPr>
          <w:ilvl w:val="0"/>
          <w:numId w:val="47"/>
        </w:numPr>
        <w:rPr>
          <w:lang w:val="sq-AL"/>
        </w:rPr>
      </w:pPr>
      <w:r w:rsidRPr="00170F8E">
        <w:rPr>
          <w:lang w:val="sq-AL"/>
        </w:rPr>
        <w:t>Donacionet.....................................................</w:t>
      </w:r>
      <w:r w:rsidR="0040398A" w:rsidRPr="00170F8E">
        <w:rPr>
          <w:lang w:val="sq-AL"/>
        </w:rPr>
        <w:t>...</w:t>
      </w:r>
      <w:r w:rsidRPr="00170F8E">
        <w:rPr>
          <w:lang w:val="sq-AL"/>
        </w:rPr>
        <w:t xml:space="preserve">... </w:t>
      </w:r>
      <w:r w:rsidR="0040398A" w:rsidRPr="00170F8E">
        <w:rPr>
          <w:lang w:val="sq-AL"/>
        </w:rPr>
        <w:t>68,943.22</w:t>
      </w:r>
      <w:r w:rsidRPr="00170F8E">
        <w:rPr>
          <w:lang w:val="sq-AL"/>
        </w:rPr>
        <w:t xml:space="preserve"> €</w:t>
      </w:r>
    </w:p>
    <w:p w14:paraId="2CA2B628" w14:textId="177359D3" w:rsidR="00977986" w:rsidRPr="00170F8E" w:rsidRDefault="00977986" w:rsidP="007E4238">
      <w:pPr>
        <w:pStyle w:val="ListParagraph"/>
        <w:numPr>
          <w:ilvl w:val="0"/>
          <w:numId w:val="47"/>
        </w:numPr>
        <w:rPr>
          <w:lang w:val="sq-AL"/>
        </w:rPr>
      </w:pPr>
      <w:r w:rsidRPr="00170F8E">
        <w:rPr>
          <w:lang w:val="sq-AL"/>
        </w:rPr>
        <w:t>Financimi nga huamarrja...................................</w:t>
      </w:r>
      <w:r w:rsidR="00AC3890" w:rsidRPr="00170F8E">
        <w:rPr>
          <w:lang w:val="sq-AL"/>
        </w:rPr>
        <w:t>.</w:t>
      </w:r>
      <w:r w:rsidRPr="00170F8E">
        <w:rPr>
          <w:lang w:val="sq-AL"/>
        </w:rPr>
        <w:t>.</w:t>
      </w:r>
      <w:r w:rsidR="0040398A" w:rsidRPr="00170F8E">
        <w:rPr>
          <w:u w:val="single"/>
          <w:lang w:val="sq-AL"/>
        </w:rPr>
        <w:t>158,055.91</w:t>
      </w:r>
      <w:r w:rsidRPr="00170F8E">
        <w:rPr>
          <w:u w:val="single"/>
          <w:lang w:val="sq-AL"/>
        </w:rPr>
        <w:t xml:space="preserve"> €</w:t>
      </w:r>
    </w:p>
    <w:p w14:paraId="65FA76DB" w14:textId="4A200372" w:rsidR="00977986" w:rsidRPr="00170F8E" w:rsidRDefault="00977986" w:rsidP="00977986">
      <w:pPr>
        <w:rPr>
          <w:lang w:val="sq-AL"/>
        </w:rPr>
      </w:pPr>
      <w:r w:rsidRPr="00170F8E">
        <w:rPr>
          <w:lang w:val="sq-AL"/>
        </w:rPr>
        <w:t xml:space="preserve">Totali i pranimeve nga Ll.V.Th ............................... </w:t>
      </w:r>
      <w:r w:rsidR="006A3544" w:rsidRPr="00170F8E">
        <w:rPr>
          <w:lang w:val="sq-AL"/>
        </w:rPr>
        <w:t>18,</w:t>
      </w:r>
      <w:r w:rsidR="0040398A" w:rsidRPr="00170F8E">
        <w:rPr>
          <w:lang w:val="sq-AL"/>
        </w:rPr>
        <w:t>327,418.58</w:t>
      </w:r>
      <w:r w:rsidRPr="00170F8E">
        <w:rPr>
          <w:lang w:val="sq-AL"/>
        </w:rPr>
        <w:t xml:space="preserve"> €.</w:t>
      </w:r>
    </w:p>
    <w:p w14:paraId="08E5FF70" w14:textId="2265F296" w:rsidR="006A3544" w:rsidRPr="00170F8E" w:rsidRDefault="006A3544" w:rsidP="00977986">
      <w:pPr>
        <w:rPr>
          <w:lang w:val="sq-AL"/>
        </w:rPr>
      </w:pPr>
    </w:p>
    <w:p w14:paraId="47979731" w14:textId="77777777" w:rsidR="00977986" w:rsidRPr="009B22E5" w:rsidRDefault="00977986" w:rsidP="00977986">
      <w:pPr>
        <w:rPr>
          <w:lang w:val="sq-AL"/>
        </w:rPr>
      </w:pPr>
      <w:r w:rsidRPr="009B22E5">
        <w:rPr>
          <w:lang w:val="sq-AL"/>
        </w:rPr>
        <w:t>Shfrytëzimi i fondeve:</w:t>
      </w:r>
    </w:p>
    <w:p w14:paraId="1D9008BF" w14:textId="77777777" w:rsidR="00977986" w:rsidRPr="009B22E5" w:rsidRDefault="00977986" w:rsidP="00977986">
      <w:pPr>
        <w:rPr>
          <w:lang w:val="sq-AL"/>
        </w:rPr>
      </w:pPr>
    </w:p>
    <w:p w14:paraId="39AC47FA" w14:textId="5C8995DC" w:rsidR="00977986" w:rsidRPr="009B22E5" w:rsidRDefault="00C90BFE" w:rsidP="00977986">
      <w:pPr>
        <w:pStyle w:val="ListParagraph"/>
        <w:numPr>
          <w:ilvl w:val="0"/>
          <w:numId w:val="48"/>
        </w:numPr>
        <w:rPr>
          <w:lang w:val="sq-AL"/>
        </w:rPr>
      </w:pPr>
      <w:r w:rsidRPr="009B22E5">
        <w:rPr>
          <w:lang w:val="sq-AL"/>
        </w:rPr>
        <w:t>Paga</w:t>
      </w:r>
      <w:r w:rsidR="00977986" w:rsidRPr="009B22E5">
        <w:rPr>
          <w:lang w:val="sq-AL"/>
        </w:rPr>
        <w:t xml:space="preserve"> dhe </w:t>
      </w:r>
      <w:r w:rsidRPr="009B22E5">
        <w:rPr>
          <w:lang w:val="sq-AL"/>
        </w:rPr>
        <w:t>shtesa</w:t>
      </w:r>
      <w:r w:rsidR="00977986" w:rsidRPr="009B22E5">
        <w:rPr>
          <w:lang w:val="sq-AL"/>
        </w:rPr>
        <w:t xml:space="preserve"> </w:t>
      </w:r>
      <w:r w:rsidRPr="009B22E5">
        <w:rPr>
          <w:lang w:val="sq-AL"/>
        </w:rPr>
        <w:t>.............................</w:t>
      </w:r>
      <w:r w:rsidR="00977986" w:rsidRPr="009B22E5">
        <w:rPr>
          <w:lang w:val="sq-AL"/>
        </w:rPr>
        <w:t>............</w:t>
      </w:r>
      <w:r w:rsidR="00AC3890" w:rsidRPr="009B22E5">
        <w:rPr>
          <w:lang w:val="sq-AL"/>
        </w:rPr>
        <w:t>.</w:t>
      </w:r>
      <w:r w:rsidR="00977986" w:rsidRPr="009B22E5">
        <w:rPr>
          <w:lang w:val="sq-AL"/>
        </w:rPr>
        <w:t>.....</w:t>
      </w:r>
      <w:r w:rsidR="00977986" w:rsidRPr="009B22E5">
        <w:rPr>
          <w:rFonts w:ascii="ArialMT" w:cs="ArialMT"/>
          <w:sz w:val="20"/>
          <w:szCs w:val="20"/>
          <w:lang w:val="sq-AL"/>
        </w:rPr>
        <w:t xml:space="preserve"> </w:t>
      </w:r>
      <w:r w:rsidR="008057D5" w:rsidRPr="009B22E5">
        <w:rPr>
          <w:lang w:val="sq-AL"/>
        </w:rPr>
        <w:t>10,100,513.53</w:t>
      </w:r>
      <w:r w:rsidR="00AC3890" w:rsidRPr="009B22E5">
        <w:rPr>
          <w:lang w:val="sq-AL"/>
        </w:rPr>
        <w:t xml:space="preserve"> </w:t>
      </w:r>
      <w:r w:rsidR="00977986" w:rsidRPr="009B22E5">
        <w:rPr>
          <w:lang w:val="sq-AL"/>
        </w:rPr>
        <w:t xml:space="preserve">€ </w:t>
      </w:r>
    </w:p>
    <w:p w14:paraId="21520B54" w14:textId="3D0C78FE" w:rsidR="00977986" w:rsidRPr="009B22E5" w:rsidRDefault="00977986" w:rsidP="00977986">
      <w:pPr>
        <w:pStyle w:val="ListParagraph"/>
        <w:numPr>
          <w:ilvl w:val="0"/>
          <w:numId w:val="48"/>
        </w:numPr>
        <w:rPr>
          <w:lang w:val="sq-AL"/>
        </w:rPr>
      </w:pPr>
      <w:r w:rsidRPr="009B22E5">
        <w:rPr>
          <w:lang w:val="sq-AL"/>
        </w:rPr>
        <w:t>Mallra dhe shërbime ...................................</w:t>
      </w:r>
      <w:r w:rsidR="00AC3890" w:rsidRPr="009B22E5">
        <w:rPr>
          <w:lang w:val="sq-AL"/>
        </w:rPr>
        <w:t>...</w:t>
      </w:r>
      <w:r w:rsidRPr="009B22E5">
        <w:rPr>
          <w:lang w:val="sq-AL"/>
        </w:rPr>
        <w:t xml:space="preserve">... </w:t>
      </w:r>
      <w:r w:rsidR="00AC3890" w:rsidRPr="009B22E5">
        <w:rPr>
          <w:lang w:val="sq-AL"/>
        </w:rPr>
        <w:t>3,</w:t>
      </w:r>
      <w:r w:rsidR="008057D5" w:rsidRPr="009B22E5">
        <w:rPr>
          <w:lang w:val="sq-AL"/>
        </w:rPr>
        <w:t>306,294.21</w:t>
      </w:r>
      <w:r w:rsidR="00AC3890" w:rsidRPr="009B22E5">
        <w:rPr>
          <w:lang w:val="sq-AL"/>
        </w:rPr>
        <w:t xml:space="preserve"> </w:t>
      </w:r>
      <w:r w:rsidRPr="009B22E5">
        <w:rPr>
          <w:lang w:val="sq-AL"/>
        </w:rPr>
        <w:t>€</w:t>
      </w:r>
    </w:p>
    <w:p w14:paraId="63895042" w14:textId="712C41A4" w:rsidR="00977986" w:rsidRPr="009B22E5" w:rsidRDefault="00977986" w:rsidP="00977986">
      <w:pPr>
        <w:pStyle w:val="ListParagraph"/>
        <w:numPr>
          <w:ilvl w:val="0"/>
          <w:numId w:val="48"/>
        </w:numPr>
        <w:rPr>
          <w:lang w:val="sq-AL"/>
        </w:rPr>
      </w:pPr>
      <w:r w:rsidRPr="009B22E5">
        <w:rPr>
          <w:lang w:val="sq-AL"/>
        </w:rPr>
        <w:t>Shpenzimet komunale .....................................</w:t>
      </w:r>
      <w:r w:rsidR="00AC3890" w:rsidRPr="009B22E5">
        <w:rPr>
          <w:lang w:val="sq-AL"/>
        </w:rPr>
        <w:t>...</w:t>
      </w:r>
      <w:r w:rsidRPr="009B22E5">
        <w:rPr>
          <w:lang w:val="sq-AL"/>
        </w:rPr>
        <w:t xml:space="preserve">. </w:t>
      </w:r>
      <w:r w:rsidR="008057D5" w:rsidRPr="009B22E5">
        <w:rPr>
          <w:lang w:val="sq-AL"/>
        </w:rPr>
        <w:t>381,074.87</w:t>
      </w:r>
      <w:r w:rsidR="00AC3890" w:rsidRPr="009B22E5">
        <w:rPr>
          <w:lang w:val="sq-AL"/>
        </w:rPr>
        <w:t xml:space="preserve"> </w:t>
      </w:r>
      <w:r w:rsidRPr="009B22E5">
        <w:rPr>
          <w:lang w:val="sq-AL"/>
        </w:rPr>
        <w:t>€</w:t>
      </w:r>
    </w:p>
    <w:p w14:paraId="25D8DD67" w14:textId="4CAF409B" w:rsidR="00977986" w:rsidRPr="009B22E5" w:rsidRDefault="00977986" w:rsidP="00977986">
      <w:pPr>
        <w:pStyle w:val="ListParagraph"/>
        <w:numPr>
          <w:ilvl w:val="0"/>
          <w:numId w:val="48"/>
        </w:numPr>
        <w:rPr>
          <w:lang w:val="sq-AL"/>
        </w:rPr>
      </w:pPr>
      <w:r w:rsidRPr="009B22E5">
        <w:rPr>
          <w:lang w:val="sq-AL"/>
        </w:rPr>
        <w:t>Subvencionet dhe transferet.........................</w:t>
      </w:r>
      <w:r w:rsidR="00AC3890" w:rsidRPr="009B22E5">
        <w:rPr>
          <w:lang w:val="sq-AL"/>
        </w:rPr>
        <w:t>...</w:t>
      </w:r>
      <w:r w:rsidRPr="009B22E5">
        <w:rPr>
          <w:lang w:val="sq-AL"/>
        </w:rPr>
        <w:t xml:space="preserve">.. </w:t>
      </w:r>
      <w:r w:rsidR="008057D5" w:rsidRPr="009B22E5">
        <w:rPr>
          <w:lang w:val="sq-AL"/>
        </w:rPr>
        <w:t>1,183,529.05</w:t>
      </w:r>
      <w:r w:rsidR="00AC3890" w:rsidRPr="009B22E5">
        <w:rPr>
          <w:lang w:val="sq-AL"/>
        </w:rPr>
        <w:t xml:space="preserve"> </w:t>
      </w:r>
      <w:r w:rsidRPr="009B22E5">
        <w:rPr>
          <w:lang w:val="sq-AL"/>
        </w:rPr>
        <w:t>€</w:t>
      </w:r>
    </w:p>
    <w:p w14:paraId="0BB281B4" w14:textId="29D3E388" w:rsidR="00977986" w:rsidRPr="009B22E5" w:rsidRDefault="00977986" w:rsidP="00977986">
      <w:pPr>
        <w:pStyle w:val="ListParagraph"/>
        <w:numPr>
          <w:ilvl w:val="0"/>
          <w:numId w:val="48"/>
        </w:numPr>
        <w:rPr>
          <w:lang w:val="sq-AL"/>
        </w:rPr>
      </w:pPr>
      <w:r w:rsidRPr="009B22E5">
        <w:rPr>
          <w:lang w:val="sq-AL"/>
        </w:rPr>
        <w:t>Shpenzimet kapitale ..................................</w:t>
      </w:r>
      <w:r w:rsidR="00AC3890" w:rsidRPr="009B22E5">
        <w:rPr>
          <w:lang w:val="sq-AL"/>
        </w:rPr>
        <w:t>...</w:t>
      </w:r>
      <w:r w:rsidRPr="009B22E5">
        <w:rPr>
          <w:lang w:val="sq-AL"/>
        </w:rPr>
        <w:t xml:space="preserve">.... </w:t>
      </w:r>
      <w:r w:rsidR="008057D5" w:rsidRPr="009B22E5">
        <w:rPr>
          <w:u w:val="single"/>
          <w:lang w:val="sq-AL"/>
        </w:rPr>
        <w:t>3,356,006.92</w:t>
      </w:r>
      <w:r w:rsidRPr="009B22E5">
        <w:rPr>
          <w:u w:val="single"/>
          <w:lang w:val="sq-AL"/>
        </w:rPr>
        <w:t xml:space="preserve"> €</w:t>
      </w:r>
    </w:p>
    <w:p w14:paraId="5A267C3A" w14:textId="293DFD5F" w:rsidR="00977986" w:rsidRPr="009B22E5" w:rsidRDefault="00977986" w:rsidP="00977986">
      <w:pPr>
        <w:rPr>
          <w:lang w:val="sq-AL"/>
        </w:rPr>
      </w:pPr>
      <w:r w:rsidRPr="009B22E5">
        <w:rPr>
          <w:lang w:val="sq-AL"/>
        </w:rPr>
        <w:t>Totali i shpenzimeve nga Ll.V.Th.................</w:t>
      </w:r>
      <w:r w:rsidR="00AC3890" w:rsidRPr="009B22E5">
        <w:rPr>
          <w:lang w:val="sq-AL"/>
        </w:rPr>
        <w:t>......</w:t>
      </w:r>
      <w:r w:rsidRPr="009B22E5">
        <w:rPr>
          <w:lang w:val="sq-AL"/>
        </w:rPr>
        <w:t>........</w:t>
      </w:r>
      <w:r w:rsidRPr="009B22E5">
        <w:rPr>
          <w:rFonts w:ascii="Arial-BoldMT" w:cs="Arial-BoldMT"/>
          <w:b/>
          <w:bCs/>
          <w:sz w:val="20"/>
          <w:szCs w:val="20"/>
          <w:lang w:val="sq-AL"/>
        </w:rPr>
        <w:t xml:space="preserve"> </w:t>
      </w:r>
      <w:r w:rsidR="008057D5" w:rsidRPr="009B22E5">
        <w:rPr>
          <w:lang w:val="sq-AL"/>
        </w:rPr>
        <w:t>18,327,418.58</w:t>
      </w:r>
      <w:r w:rsidRPr="009B22E5">
        <w:rPr>
          <w:lang w:val="sq-AL"/>
        </w:rPr>
        <w:t>€</w:t>
      </w:r>
    </w:p>
    <w:p w14:paraId="79627B3F" w14:textId="467A3249" w:rsidR="006A3544" w:rsidRPr="009B22E5" w:rsidRDefault="006A3544" w:rsidP="00977986">
      <w:pPr>
        <w:rPr>
          <w:lang w:val="sq-AL"/>
        </w:rPr>
      </w:pPr>
    </w:p>
    <w:p w14:paraId="58E7E2C0" w14:textId="77777777" w:rsidR="006A3544" w:rsidRPr="000E1481" w:rsidRDefault="006A3544" w:rsidP="00977986">
      <w:pPr>
        <w:rPr>
          <w:color w:val="FF0000"/>
          <w:lang w:val="sq-AL"/>
        </w:rPr>
      </w:pPr>
    </w:p>
    <w:p w14:paraId="1178B2DC" w14:textId="77777777" w:rsidR="00977986" w:rsidRPr="000E1481" w:rsidRDefault="00977986" w:rsidP="00977986">
      <w:pPr>
        <w:rPr>
          <w:color w:val="FF0000"/>
          <w:lang w:val="sq-AL"/>
        </w:rPr>
      </w:pPr>
    </w:p>
    <w:p w14:paraId="5E726A14" w14:textId="51E7FB10" w:rsidR="00977986" w:rsidRPr="009B22E5" w:rsidRDefault="00AC3890" w:rsidP="00977986">
      <w:pPr>
        <w:rPr>
          <w:lang w:val="sq-AL"/>
        </w:rPr>
      </w:pPr>
      <w:r w:rsidRPr="009B22E5">
        <w:rPr>
          <w:rFonts w:eastAsia="Times New Roman" w:cs="Calibri"/>
          <w:lang w:val="sq-AL"/>
        </w:rPr>
        <w:t xml:space="preserve">Totali i </w:t>
      </w:r>
      <w:r w:rsidR="00977986" w:rsidRPr="009B22E5">
        <w:rPr>
          <w:rFonts w:eastAsia="Times New Roman" w:cs="Calibri"/>
          <w:lang w:val="sq-AL"/>
        </w:rPr>
        <w:t xml:space="preserve"> </w:t>
      </w:r>
      <w:r w:rsidRPr="009B22E5">
        <w:rPr>
          <w:rFonts w:eastAsia="Times New Roman" w:cs="Calibri"/>
          <w:lang w:val="sq-AL"/>
        </w:rPr>
        <w:t>b</w:t>
      </w:r>
      <w:r w:rsidR="00977986" w:rsidRPr="009B22E5">
        <w:rPr>
          <w:rFonts w:eastAsia="Times New Roman" w:cs="Calibri"/>
          <w:lang w:val="sq-AL"/>
        </w:rPr>
        <w:t xml:space="preserve">urimit të fondeve- pranimet, </w:t>
      </w:r>
      <w:r w:rsidRPr="009B22E5">
        <w:rPr>
          <w:rFonts w:ascii="Calibri" w:eastAsia="Times New Roman" w:hAnsi="Calibri" w:cs="Calibri"/>
          <w:lang w:val="sq-AL"/>
        </w:rPr>
        <w:t xml:space="preserve">është i </w:t>
      </w:r>
      <w:r w:rsidR="00A5576E" w:rsidRPr="009B22E5">
        <w:rPr>
          <w:rFonts w:ascii="Calibri" w:eastAsia="Times New Roman" w:hAnsi="Calibri" w:cs="Calibri"/>
          <w:lang w:val="sq-AL"/>
        </w:rPr>
        <w:t>barabartë</w:t>
      </w:r>
      <w:r w:rsidRPr="009B22E5">
        <w:rPr>
          <w:rFonts w:ascii="Calibri" w:eastAsia="Times New Roman" w:hAnsi="Calibri" w:cs="Calibri"/>
          <w:lang w:val="sq-AL"/>
        </w:rPr>
        <w:t xml:space="preserve"> me p</w:t>
      </w:r>
      <w:r w:rsidRPr="009B22E5">
        <w:rPr>
          <w:rFonts w:eastAsia="Times New Roman" w:cs="Calibri"/>
          <w:lang w:val="sq-AL"/>
        </w:rPr>
        <w:t>jes</w:t>
      </w:r>
      <w:r w:rsidRPr="009B22E5">
        <w:rPr>
          <w:rFonts w:ascii="Calibri" w:eastAsia="Times New Roman" w:hAnsi="Calibri" w:cs="Calibri"/>
          <w:lang w:val="sq-AL"/>
        </w:rPr>
        <w:t xml:space="preserve">ën e </w:t>
      </w:r>
      <w:r w:rsidR="00977986" w:rsidRPr="009B22E5">
        <w:rPr>
          <w:rFonts w:eastAsia="Times New Roman" w:cs="Calibri"/>
          <w:lang w:val="sq-AL"/>
        </w:rPr>
        <w:t xml:space="preserve"> </w:t>
      </w:r>
      <w:r w:rsidRPr="009B22E5">
        <w:rPr>
          <w:rFonts w:eastAsia="Times New Roman" w:cs="Calibri"/>
          <w:lang w:val="sq-AL"/>
        </w:rPr>
        <w:t xml:space="preserve">shfrytëzimi i fondeve- pagesat, pra </w:t>
      </w:r>
      <w:r w:rsidR="00977986" w:rsidRPr="009B22E5">
        <w:rPr>
          <w:rFonts w:eastAsia="Times New Roman"/>
          <w:lang w:val="sq-AL"/>
        </w:rPr>
        <w:t xml:space="preserve"> shuma e pranimeve dhe pagesave  është </w:t>
      </w:r>
      <w:r w:rsidR="00977986" w:rsidRPr="009B22E5">
        <w:rPr>
          <w:lang w:val="sq-AL"/>
        </w:rPr>
        <w:t>18,</w:t>
      </w:r>
      <w:r w:rsidR="009B22E5" w:rsidRPr="009B22E5">
        <w:rPr>
          <w:lang w:val="sq-AL"/>
        </w:rPr>
        <w:t>327,418.58</w:t>
      </w:r>
      <w:r w:rsidR="00977986" w:rsidRPr="009B22E5">
        <w:rPr>
          <w:lang w:val="sq-AL"/>
        </w:rPr>
        <w:t>€</w:t>
      </w:r>
    </w:p>
    <w:p w14:paraId="5584BC6D" w14:textId="77777777" w:rsidR="004653AD" w:rsidRPr="009B22E5" w:rsidRDefault="004653AD" w:rsidP="00B13011">
      <w:pPr>
        <w:ind w:left="720"/>
        <w:rPr>
          <w:rFonts w:ascii="Book Antiqua" w:hAnsi="Book Antiqua"/>
          <w:lang w:val="sq-AL"/>
        </w:rPr>
      </w:pPr>
    </w:p>
    <w:p w14:paraId="6B51E716" w14:textId="7DA12DC8" w:rsidR="004653AD" w:rsidRDefault="001F06AA" w:rsidP="00B13011">
      <w:pPr>
        <w:ind w:left="720"/>
        <w:rPr>
          <w:rFonts w:ascii="Book Antiqua" w:hAnsi="Book Antiqua" w:cstheme="minorHAnsi"/>
          <w:i/>
          <w:sz w:val="20"/>
          <w:lang w:val="sq-AL"/>
        </w:rPr>
      </w:pPr>
      <w:r w:rsidRPr="001F06AA">
        <w:rPr>
          <w:rFonts w:ascii="Book Antiqua" w:hAnsi="Book Antiqua"/>
          <w:b/>
          <w:i/>
          <w:sz w:val="20"/>
          <w:lang w:val="sq-AL"/>
        </w:rPr>
        <w:t>Shënim:</w:t>
      </w:r>
      <w:r w:rsidR="004653AD" w:rsidRPr="001F06AA">
        <w:rPr>
          <w:rFonts w:ascii="Book Antiqua" w:hAnsi="Book Antiqua"/>
          <w:i/>
          <w:sz w:val="20"/>
          <w:lang w:val="sq-AL"/>
        </w:rPr>
        <w:t xml:space="preserve"> Pagesat nga palët e treta prezantohen në shënimin 13 në përputhje me SNKPS 2017,</w:t>
      </w:r>
      <w:r w:rsidR="004653AD" w:rsidRPr="001F06AA">
        <w:rPr>
          <w:rFonts w:ascii="Book Antiqua" w:hAnsi="Book Antiqua" w:cstheme="minorHAnsi"/>
          <w:i/>
          <w:sz w:val="20"/>
          <w:lang w:val="sq-AL"/>
        </w:rPr>
        <w:t xml:space="preserve"> efektive nga 1 janari 2019.</w:t>
      </w:r>
    </w:p>
    <w:p w14:paraId="2B663C5B" w14:textId="0B612623" w:rsidR="0016207C" w:rsidRDefault="0016207C" w:rsidP="00B13011">
      <w:pPr>
        <w:ind w:left="720"/>
        <w:rPr>
          <w:rFonts w:ascii="Book Antiqua" w:hAnsi="Book Antiqua"/>
          <w:b/>
          <w:i/>
          <w:sz w:val="28"/>
          <w:szCs w:val="32"/>
          <w:lang w:val="sq-AL"/>
        </w:rPr>
      </w:pPr>
    </w:p>
    <w:p w14:paraId="2900B28E" w14:textId="0E01B608" w:rsidR="0016207C" w:rsidRDefault="0016207C" w:rsidP="00B13011">
      <w:pPr>
        <w:ind w:left="720"/>
        <w:rPr>
          <w:rFonts w:ascii="Book Antiqua" w:hAnsi="Book Antiqua"/>
          <w:b/>
          <w:i/>
          <w:sz w:val="28"/>
          <w:szCs w:val="32"/>
          <w:lang w:val="sq-AL"/>
        </w:rPr>
      </w:pPr>
    </w:p>
    <w:p w14:paraId="72B10D25" w14:textId="623A8732" w:rsidR="0016207C" w:rsidRDefault="0016207C" w:rsidP="00B13011">
      <w:pPr>
        <w:ind w:left="720"/>
        <w:rPr>
          <w:rFonts w:ascii="Book Antiqua" w:hAnsi="Book Antiqua"/>
          <w:b/>
          <w:i/>
          <w:sz w:val="28"/>
          <w:szCs w:val="32"/>
          <w:lang w:val="sq-AL"/>
        </w:rPr>
      </w:pPr>
    </w:p>
    <w:p w14:paraId="7A617A9A" w14:textId="2CA2FDE0" w:rsidR="0016207C" w:rsidRPr="00D32F7C" w:rsidRDefault="0016207C" w:rsidP="00B13011">
      <w:pPr>
        <w:ind w:left="720"/>
        <w:rPr>
          <w:rFonts w:ascii="Book Antiqua" w:hAnsi="Book Antiqua"/>
          <w:b/>
          <w:i/>
          <w:sz w:val="28"/>
          <w:szCs w:val="32"/>
          <w:lang w:val="sq-AL"/>
        </w:rPr>
      </w:pPr>
    </w:p>
    <w:p w14:paraId="03F24B4D" w14:textId="2F248BCC" w:rsidR="0016207C" w:rsidRPr="00D32F7C" w:rsidRDefault="0016207C" w:rsidP="00B13011">
      <w:pPr>
        <w:ind w:left="720"/>
        <w:rPr>
          <w:rFonts w:ascii="Book Antiqua" w:hAnsi="Book Antiqua"/>
          <w:b/>
          <w:sz w:val="28"/>
          <w:szCs w:val="32"/>
          <w:lang w:val="sq-AL"/>
        </w:rPr>
      </w:pPr>
      <w:r w:rsidRPr="00D32F7C">
        <w:rPr>
          <w:rFonts w:ascii="Book Antiqua" w:hAnsi="Book Antiqua"/>
          <w:b/>
          <w:sz w:val="28"/>
          <w:szCs w:val="32"/>
          <w:lang w:val="sq-AL"/>
        </w:rPr>
        <w:t>Sh</w:t>
      </w:r>
      <w:r w:rsidR="000D2716" w:rsidRPr="00D32F7C">
        <w:rPr>
          <w:rFonts w:ascii="Book Antiqua" w:hAnsi="Book Antiqua"/>
          <w:b/>
          <w:sz w:val="28"/>
          <w:szCs w:val="32"/>
          <w:lang w:val="sq-AL"/>
        </w:rPr>
        <w:t>penzimet e krijuara nga pandemi</w:t>
      </w:r>
      <w:r w:rsidRPr="00D32F7C">
        <w:rPr>
          <w:rFonts w:ascii="Book Antiqua" w:hAnsi="Book Antiqua"/>
          <w:b/>
          <w:sz w:val="28"/>
          <w:szCs w:val="32"/>
          <w:lang w:val="sq-AL"/>
        </w:rPr>
        <w:t>a  COVID-19</w:t>
      </w:r>
    </w:p>
    <w:p w14:paraId="32480C02" w14:textId="15D55004" w:rsidR="00CE604A" w:rsidRPr="00D32F7C" w:rsidRDefault="00CE604A" w:rsidP="00B13011">
      <w:pPr>
        <w:ind w:left="720"/>
        <w:rPr>
          <w:rFonts w:ascii="Book Antiqua" w:hAnsi="Book Antiqua"/>
          <w:b/>
          <w:sz w:val="28"/>
          <w:szCs w:val="32"/>
          <w:lang w:val="sq-AL"/>
        </w:rPr>
      </w:pPr>
    </w:p>
    <w:tbl>
      <w:tblPr>
        <w:tblW w:w="8600" w:type="dxa"/>
        <w:tblInd w:w="93" w:type="dxa"/>
        <w:tblLook w:val="04A0" w:firstRow="1" w:lastRow="0" w:firstColumn="1" w:lastColumn="0" w:noHBand="0" w:noVBand="1"/>
      </w:tblPr>
      <w:tblGrid>
        <w:gridCol w:w="644"/>
        <w:gridCol w:w="639"/>
        <w:gridCol w:w="639"/>
        <w:gridCol w:w="639"/>
        <w:gridCol w:w="639"/>
        <w:gridCol w:w="640"/>
        <w:gridCol w:w="640"/>
        <w:gridCol w:w="640"/>
        <w:gridCol w:w="640"/>
        <w:gridCol w:w="640"/>
        <w:gridCol w:w="640"/>
        <w:gridCol w:w="1560"/>
      </w:tblGrid>
      <w:tr w:rsidR="003927EE" w:rsidRPr="00D32F7C" w14:paraId="4851EED3" w14:textId="77777777" w:rsidTr="00E177B3">
        <w:trPr>
          <w:trHeight w:val="402"/>
        </w:trPr>
        <w:tc>
          <w:tcPr>
            <w:tcW w:w="70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8D2E0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18"/>
                <w:szCs w:val="18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18"/>
                <w:szCs w:val="18"/>
                <w:lang w:val="sq-AL" w:eastAsia="sq-AL"/>
              </w:rPr>
              <w:t xml:space="preserve">      00098  -  MJETET NGA PROGRAMI I RIMËKËMBJES EKONOMIKE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EDB5A" w14:textId="77777777" w:rsidR="003927EE" w:rsidRPr="00D32F7C" w:rsidRDefault="003927EE" w:rsidP="00E177B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18"/>
                <w:szCs w:val="18"/>
                <w:lang w:val="sq-AL" w:eastAsia="sq-AL"/>
              </w:rPr>
              <w:t>158,055.91</w:t>
            </w:r>
          </w:p>
        </w:tc>
      </w:tr>
      <w:tr w:rsidR="003927EE" w:rsidRPr="00D32F7C" w14:paraId="5E42024F" w14:textId="77777777" w:rsidTr="00E177B3">
        <w:trPr>
          <w:trHeight w:val="402"/>
        </w:trPr>
        <w:tc>
          <w:tcPr>
            <w:tcW w:w="70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3FA7C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18"/>
                <w:szCs w:val="18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18"/>
                <w:szCs w:val="18"/>
                <w:lang w:val="sq-AL" w:eastAsia="sq-AL"/>
              </w:rPr>
              <w:t>11  -  PAGA DHE SHTESA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ED14C0" w14:textId="77777777" w:rsidR="003927EE" w:rsidRPr="00D32F7C" w:rsidRDefault="003927EE" w:rsidP="00E177B3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18"/>
                <w:szCs w:val="18"/>
                <w:lang w:val="sq-AL" w:eastAsia="sq-AL"/>
              </w:rPr>
              <w:t>158,055.91</w:t>
            </w:r>
          </w:p>
        </w:tc>
      </w:tr>
      <w:tr w:rsidR="003927EE" w:rsidRPr="00D32F7C" w14:paraId="4333D760" w14:textId="77777777" w:rsidTr="00E177B3">
        <w:trPr>
          <w:trHeight w:val="255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F7495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083079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88294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61B78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88AD0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1F439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3246C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9046D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8B7E1F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251C4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79243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2E7D0" w14:textId="77777777" w:rsidR="003927EE" w:rsidRPr="00D32F7C" w:rsidRDefault="003927EE" w:rsidP="00E177B3">
            <w:pPr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</w:pPr>
            <w:r w:rsidRPr="00D32F7C">
              <w:rPr>
                <w:rFonts w:ascii="Arial" w:eastAsia="Times New Roman" w:hAnsi="Arial" w:cs="Arial"/>
                <w:sz w:val="20"/>
                <w:szCs w:val="20"/>
                <w:lang w:val="sq-AL" w:eastAsia="sq-AL"/>
              </w:rPr>
              <w:t> </w:t>
            </w:r>
          </w:p>
        </w:tc>
      </w:tr>
    </w:tbl>
    <w:p w14:paraId="336B64A6" w14:textId="77777777" w:rsidR="00CE604A" w:rsidRPr="00D32F7C" w:rsidRDefault="00CE604A" w:rsidP="00B13011">
      <w:pPr>
        <w:ind w:left="720"/>
        <w:rPr>
          <w:rFonts w:ascii="Book Antiqua" w:hAnsi="Book Antiqua"/>
          <w:b/>
          <w:sz w:val="28"/>
          <w:szCs w:val="32"/>
          <w:lang w:val="sq-AL"/>
        </w:rPr>
      </w:pPr>
    </w:p>
    <w:p w14:paraId="1AC9F992" w14:textId="63FE01B5" w:rsidR="00642121" w:rsidRPr="00D32F7C" w:rsidRDefault="00642121" w:rsidP="00642121">
      <w:pPr>
        <w:rPr>
          <w:rFonts w:cs="Calibri"/>
          <w:lang w:val="sq-AL"/>
        </w:rPr>
      </w:pPr>
      <w:r w:rsidRPr="00D32F7C">
        <w:rPr>
          <w:lang w:val="sq-AL"/>
        </w:rPr>
        <w:t>Gjat</w:t>
      </w:r>
      <w:r w:rsidRPr="00D32F7C">
        <w:rPr>
          <w:rFonts w:cs="Calibri"/>
          <w:lang w:val="sq-AL"/>
        </w:rPr>
        <w:t>ë vitit 202</w:t>
      </w:r>
      <w:r w:rsidR="007D4186" w:rsidRPr="00D32F7C">
        <w:rPr>
          <w:rFonts w:cs="Calibri"/>
          <w:lang w:val="sq-AL"/>
        </w:rPr>
        <w:t>2</w:t>
      </w:r>
      <w:r w:rsidR="007C1F9C">
        <w:rPr>
          <w:rFonts w:cs="Calibri"/>
          <w:lang w:val="sq-AL"/>
        </w:rPr>
        <w:t xml:space="preserve"> </w:t>
      </w:r>
      <w:r w:rsidRPr="00D32F7C">
        <w:rPr>
          <w:rFonts w:cs="Calibri"/>
          <w:lang w:val="sq-AL"/>
        </w:rPr>
        <w:t xml:space="preserve">për shkak të </w:t>
      </w:r>
      <w:r w:rsidR="00DB70F9" w:rsidRPr="00D32F7C">
        <w:rPr>
          <w:rFonts w:cs="Calibri"/>
          <w:lang w:val="sq-AL"/>
        </w:rPr>
        <w:t>situatës së krijuar nga pandemi</w:t>
      </w:r>
      <w:r w:rsidRPr="00D32F7C">
        <w:rPr>
          <w:rFonts w:cs="Calibri"/>
          <w:lang w:val="sq-AL"/>
        </w:rPr>
        <w:t xml:space="preserve">a COVID-19, Komuna e Vushtrrisë në projektin me kod 00098-MJETET NGA PROGRAMI I RIMËKËBJES  EKONOMIKE ka shpenzuar për Paga dhe shtesa </w:t>
      </w:r>
      <w:r w:rsidR="007D4186" w:rsidRPr="00D32F7C">
        <w:rPr>
          <w:rFonts w:cs="Calibri"/>
          <w:lang w:val="sq-AL"/>
        </w:rPr>
        <w:t>158,055.91</w:t>
      </w:r>
      <w:r w:rsidRPr="00D32F7C">
        <w:rPr>
          <w:rFonts w:cs="Calibri"/>
          <w:lang w:val="sq-AL"/>
        </w:rPr>
        <w:t>€</w:t>
      </w:r>
    </w:p>
    <w:p w14:paraId="457AFCE0" w14:textId="6D3079C9" w:rsidR="00642121" w:rsidRPr="00D32F7C" w:rsidRDefault="00642121" w:rsidP="00642121">
      <w:pPr>
        <w:rPr>
          <w:rFonts w:cs="Calibri"/>
          <w:lang w:val="sq-AL"/>
        </w:rPr>
      </w:pPr>
      <w:r w:rsidRPr="00D32F7C">
        <w:rPr>
          <w:rFonts w:cs="Calibri"/>
          <w:lang w:val="sq-AL"/>
        </w:rPr>
        <w:t>Nga mjetet p</w:t>
      </w:r>
      <w:r w:rsidRPr="00D32F7C">
        <w:rPr>
          <w:rFonts w:ascii="Calibri" w:hAnsi="Calibri" w:cs="Calibri"/>
          <w:lang w:val="sq-AL"/>
        </w:rPr>
        <w:t>ër programin e rimëkëmbjes</w:t>
      </w:r>
      <w:r w:rsidR="00B75F28">
        <w:rPr>
          <w:rFonts w:ascii="Calibri" w:hAnsi="Calibri" w:cs="Calibri"/>
          <w:lang w:val="sq-AL"/>
        </w:rPr>
        <w:t xml:space="preserve"> ekonomike</w:t>
      </w:r>
      <w:r w:rsidRPr="00D32F7C">
        <w:rPr>
          <w:rFonts w:ascii="Calibri" w:hAnsi="Calibri" w:cs="Calibri"/>
          <w:lang w:val="sq-AL"/>
        </w:rPr>
        <w:t xml:space="preserve"> kanë përfituar punëtorët shëndetësor dhe ata të </w:t>
      </w:r>
      <w:r w:rsidR="007D4186" w:rsidRPr="00D32F7C">
        <w:rPr>
          <w:rFonts w:ascii="Calibri" w:hAnsi="Calibri" w:cs="Calibri"/>
          <w:lang w:val="sq-AL"/>
        </w:rPr>
        <w:t>shërbimeve rezidenciale</w:t>
      </w:r>
      <w:r w:rsidRPr="00D32F7C">
        <w:rPr>
          <w:rFonts w:ascii="Calibri" w:hAnsi="Calibri" w:cs="Calibri"/>
          <w:lang w:val="sq-AL"/>
        </w:rPr>
        <w:t>.</w:t>
      </w:r>
    </w:p>
    <w:p w14:paraId="67EF58E7" w14:textId="77777777" w:rsidR="009E45DD" w:rsidRPr="00261744" w:rsidRDefault="001A68B9" w:rsidP="009E45DD">
      <w:pPr>
        <w:rPr>
          <w:rFonts w:ascii="Book Antiqua" w:hAnsi="Book Antiqua"/>
          <w:b/>
          <w:bCs/>
          <w:color w:val="365F91"/>
          <w:lang w:val="sq-AL"/>
        </w:rPr>
      </w:pPr>
      <w:r w:rsidRPr="00D32F7C">
        <w:rPr>
          <w:rFonts w:ascii="Book Antiqua" w:hAnsi="Book Antiqua"/>
          <w:lang w:val="sq-AL"/>
        </w:rPr>
        <w:br w:type="page"/>
      </w:r>
      <w:r w:rsidR="009E45DD" w:rsidRPr="00261744">
        <w:rPr>
          <w:rFonts w:ascii="Book Antiqua" w:hAnsi="Book Antiqua"/>
          <w:b/>
          <w:bCs/>
          <w:color w:val="365F91"/>
          <w:lang w:val="sq-AL"/>
        </w:rPr>
        <w:lastRenderedPageBreak/>
        <w:t>Neni  14</w:t>
      </w:r>
    </w:p>
    <w:p w14:paraId="6432808A" w14:textId="77777777" w:rsidR="009E45DD" w:rsidRPr="00261744" w:rsidRDefault="009E45DD" w:rsidP="009E45DD">
      <w:pPr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t>Raporti i ekzekutimit te buxhetit</w:t>
      </w:r>
    </w:p>
    <w:p w14:paraId="007A1A2F" w14:textId="77777777" w:rsidR="009E45DD" w:rsidRPr="00261744" w:rsidRDefault="009E45DD" w:rsidP="009E45DD">
      <w:pPr>
        <w:rPr>
          <w:rFonts w:ascii="Book Antiqua" w:eastAsia="Times New Roman" w:hAnsi="Book Antiqua"/>
          <w:sz w:val="18"/>
          <w:szCs w:val="18"/>
          <w:lang w:val="sq-AL"/>
        </w:rPr>
      </w:pPr>
    </w:p>
    <w:bookmarkStart w:id="4" w:name="_MON_1543302564"/>
    <w:bookmarkEnd w:id="4"/>
    <w:p w14:paraId="00274989" w14:textId="68991A7C" w:rsidR="001A68B9" w:rsidRPr="00261744" w:rsidRDefault="009C3055" w:rsidP="009E45DD">
      <w:pPr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20377" w:dyaOrig="6825" w14:anchorId="4A3C4B47">
          <v:shape id="_x0000_i1026" type="#_x0000_t75" style="width:702.7pt;height:404.95pt" o:ole="">
            <v:imagedata r:id="rId16" o:title=""/>
          </v:shape>
          <o:OLEObject Type="Embed" ProgID="Excel.Sheet.8" ShapeID="_x0000_i1026" DrawAspect="Content" ObjectID="_1739097659" r:id="rId17"/>
        </w:object>
      </w:r>
    </w:p>
    <w:p w14:paraId="71D9BF0C" w14:textId="77777777" w:rsidR="003B178B" w:rsidRDefault="003B178B" w:rsidP="001A68B9">
      <w:pPr>
        <w:rPr>
          <w:rFonts w:ascii="Book Antiqua" w:hAnsi="Book Antiqua"/>
          <w:lang w:val="sq-AL"/>
        </w:rPr>
        <w:sectPr w:rsidR="003B178B" w:rsidSect="003B178B">
          <w:footerReference w:type="even" r:id="rId18"/>
          <w:pgSz w:w="15840" w:h="12240" w:orient="landscape"/>
          <w:pgMar w:top="900" w:right="1440" w:bottom="1800" w:left="1440" w:header="720" w:footer="720" w:gutter="0"/>
          <w:cols w:space="720"/>
          <w:docGrid w:linePitch="326"/>
        </w:sectPr>
      </w:pPr>
    </w:p>
    <w:p w14:paraId="6D73A3FE" w14:textId="77777777" w:rsidR="00DB6576" w:rsidRDefault="00DB6576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34CDF018" w14:textId="3E0A2B88" w:rsidR="00291B06" w:rsidRDefault="00291B06" w:rsidP="00DB6576">
      <w:pPr>
        <w:tabs>
          <w:tab w:val="left" w:pos="1300"/>
        </w:tabs>
        <w:jc w:val="both"/>
        <w:rPr>
          <w:b/>
          <w:lang w:val="sq-AL"/>
        </w:rPr>
      </w:pPr>
    </w:p>
    <w:p w14:paraId="2734C9D6" w14:textId="6590AEFF" w:rsidR="00291B06" w:rsidRDefault="00291B06" w:rsidP="00A156D7">
      <w:pPr>
        <w:autoSpaceDE w:val="0"/>
        <w:autoSpaceDN w:val="0"/>
        <w:adjustRightInd w:val="0"/>
        <w:jc w:val="both"/>
        <w:rPr>
          <w:rFonts w:ascii="Calibri" w:hAnsi="Calibri" w:cs="Calibri"/>
          <w:lang w:val="sq-AL"/>
        </w:rPr>
      </w:pPr>
      <w:r w:rsidRPr="00532F0A">
        <w:rPr>
          <w:rFonts w:cs="Calibri"/>
          <w:lang w:val="sq-AL"/>
        </w:rPr>
        <w:t xml:space="preserve">Komuna e Vushtrrisë me 30 Shtator nuk </w:t>
      </w:r>
      <w:r w:rsidR="00EA0861">
        <w:rPr>
          <w:rFonts w:cs="Calibri"/>
          <w:lang w:val="sq-AL"/>
        </w:rPr>
        <w:t>e ka pasur të miratuar buxhetin,</w:t>
      </w:r>
      <w:r w:rsidR="00EA0861" w:rsidRPr="00EA0861">
        <w:rPr>
          <w:rFonts w:ascii="Calibri" w:hAnsi="Calibri" w:cs="Calibri"/>
          <w:lang w:val="sq-AL"/>
        </w:rPr>
        <w:t xml:space="preserve"> </w:t>
      </w:r>
      <w:r w:rsidR="00EA0861" w:rsidRPr="00532F0A">
        <w:rPr>
          <w:rFonts w:cs="Calibri"/>
          <w:lang w:val="sq-AL"/>
        </w:rPr>
        <w:t xml:space="preserve"> prandaj në Ligjin e buxhetit për vitin 2022 është proceduar sipas Nenit 62 të LMFPP. Mos dorëzimi me kohë i propozim-buxhetit dhe kërkesës për ndarje buxhetore nga komuna</w:t>
      </w:r>
      <w:r w:rsidR="00EA0861">
        <w:rPr>
          <w:rFonts w:cs="Calibri"/>
          <w:lang w:val="sq-AL"/>
        </w:rPr>
        <w:t>.  N</w:t>
      </w:r>
      <w:r w:rsidR="00EA0861" w:rsidRPr="00EA0861">
        <w:rPr>
          <w:rFonts w:ascii="Calibri" w:hAnsi="Calibri" w:cs="Calibri"/>
          <w:lang w:val="sq-AL"/>
        </w:rPr>
        <w:t>ë</w:t>
      </w:r>
      <w:r w:rsidR="00EA0861">
        <w:rPr>
          <w:rFonts w:ascii="Calibri" w:hAnsi="Calibri" w:cs="Calibri"/>
          <w:lang w:val="sq-AL"/>
        </w:rPr>
        <w:t xml:space="preserve"> Ligjin e buxhetit p</w:t>
      </w:r>
      <w:r w:rsidR="00EA0861" w:rsidRPr="00EA0861">
        <w:rPr>
          <w:rFonts w:ascii="Calibri" w:hAnsi="Calibri" w:cs="Calibri"/>
          <w:lang w:val="sq-AL"/>
        </w:rPr>
        <w:t>ë</w:t>
      </w:r>
      <w:r w:rsidR="00EA0861">
        <w:rPr>
          <w:rFonts w:ascii="Calibri" w:hAnsi="Calibri" w:cs="Calibri"/>
          <w:lang w:val="sq-AL"/>
        </w:rPr>
        <w:t xml:space="preserve">r vitin 2022 </w:t>
      </w:r>
      <w:r w:rsidR="00EA0861" w:rsidRPr="00EA0861">
        <w:rPr>
          <w:rFonts w:ascii="Calibri" w:hAnsi="Calibri" w:cs="Calibri"/>
          <w:lang w:val="sq-AL"/>
        </w:rPr>
        <w:t>ë</w:t>
      </w:r>
      <w:r w:rsidR="00EA0861">
        <w:rPr>
          <w:rFonts w:ascii="Calibri" w:hAnsi="Calibri" w:cs="Calibri"/>
          <w:lang w:val="sq-AL"/>
        </w:rPr>
        <w:t>sht</w:t>
      </w:r>
      <w:r w:rsidR="00EA0861" w:rsidRPr="00EA0861">
        <w:rPr>
          <w:rFonts w:ascii="Calibri" w:hAnsi="Calibri" w:cs="Calibri"/>
          <w:lang w:val="sq-AL"/>
        </w:rPr>
        <w:t>ë</w:t>
      </w:r>
      <w:r w:rsidR="00EA0861">
        <w:rPr>
          <w:rFonts w:ascii="Calibri" w:hAnsi="Calibri" w:cs="Calibri"/>
          <w:lang w:val="sq-AL"/>
        </w:rPr>
        <w:t xml:space="preserve"> buxheti i vitit 2021</w:t>
      </w:r>
      <w:r w:rsidR="00B91DD6">
        <w:rPr>
          <w:rFonts w:ascii="Calibri" w:hAnsi="Calibri" w:cs="Calibri"/>
          <w:lang w:val="sq-AL"/>
        </w:rPr>
        <w:t>.</w:t>
      </w:r>
    </w:p>
    <w:p w14:paraId="170D6A1A" w14:textId="325CBC90" w:rsidR="004D6D6A" w:rsidRPr="007007AD" w:rsidRDefault="004D6D6A" w:rsidP="004D6D6A">
      <w:pPr>
        <w:jc w:val="both"/>
        <w:rPr>
          <w:rFonts w:cs="Calibri"/>
          <w:lang w:val="sq-AL"/>
        </w:rPr>
      </w:pPr>
      <w:r w:rsidRPr="007007AD">
        <w:rPr>
          <w:rFonts w:cs="Calibri"/>
          <w:lang w:val="sq-AL"/>
        </w:rPr>
        <w:t>Gj</w:t>
      </w:r>
      <w:r>
        <w:rPr>
          <w:rFonts w:cs="Calibri"/>
          <w:lang w:val="sq-AL"/>
        </w:rPr>
        <w:t>atë vitit 2018 e kemi depozitua</w:t>
      </w:r>
      <w:r w:rsidRPr="007007AD">
        <w:rPr>
          <w:rFonts w:cs="Calibri"/>
          <w:lang w:val="sq-AL"/>
        </w:rPr>
        <w:t xml:space="preserve">r një shumë në vlerë 78,636.32€ bazuar në Nenin 16.3 të Ligjit Nr. 03/L-139 për Shpronësimin e Pronës së  Paluajtshme, nga kjo shumë gjatë vitit 2019 i kemi shpenzuar 60,000.00€, kurse të pashpenzuara kanë mbetur 18,636.32€ të cilat për momentin gjenden  në </w:t>
      </w:r>
      <w:r>
        <w:rPr>
          <w:rFonts w:cs="Calibri"/>
          <w:lang w:val="sq-AL"/>
        </w:rPr>
        <w:t>Fondin e mirëbesimit, mir</w:t>
      </w:r>
      <w:r w:rsidRPr="004D6D6A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po gjat</w:t>
      </w:r>
      <w:r w:rsidRPr="004D6D6A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vitit fiskal 2022 k</w:t>
      </w:r>
      <w:r w:rsidRPr="004D6D6A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>t</w:t>
      </w:r>
      <w:r w:rsidRPr="004D6D6A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shum</w:t>
      </w:r>
      <w:r w:rsidRPr="004D6D6A">
        <w:rPr>
          <w:rFonts w:ascii="Calibri" w:hAnsi="Calibri" w:cs="Calibri"/>
          <w:lang w:val="sq-AL"/>
        </w:rPr>
        <w:t>ë</w:t>
      </w:r>
      <w:r w:rsidR="00493825">
        <w:rPr>
          <w:rFonts w:ascii="Calibri" w:hAnsi="Calibri" w:cs="Calibri"/>
          <w:lang w:val="sq-AL"/>
        </w:rPr>
        <w:t xml:space="preserve"> nuk e kemi si </w:t>
      </w:r>
      <w:r>
        <w:rPr>
          <w:rFonts w:ascii="Calibri" w:hAnsi="Calibri" w:cs="Calibri"/>
          <w:lang w:val="sq-AL"/>
        </w:rPr>
        <w:t xml:space="preserve"> hyrje </w:t>
      </w:r>
      <w:r w:rsidR="00493825">
        <w:rPr>
          <w:rFonts w:ascii="Calibri" w:hAnsi="Calibri" w:cs="Calibri"/>
          <w:lang w:val="sq-AL"/>
        </w:rPr>
        <w:t>apo</w:t>
      </w:r>
      <w:r>
        <w:rPr>
          <w:rFonts w:ascii="Calibri" w:hAnsi="Calibri" w:cs="Calibri"/>
          <w:lang w:val="sq-AL"/>
        </w:rPr>
        <w:t xml:space="preserve"> dalje n</w:t>
      </w:r>
      <w:r w:rsidRPr="004D6D6A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buxhet.</w:t>
      </w:r>
    </w:p>
    <w:p w14:paraId="7A964E7D" w14:textId="77777777" w:rsidR="004D6D6A" w:rsidRPr="00532F0A" w:rsidRDefault="004D6D6A" w:rsidP="00A156D7">
      <w:pPr>
        <w:autoSpaceDE w:val="0"/>
        <w:autoSpaceDN w:val="0"/>
        <w:adjustRightInd w:val="0"/>
        <w:jc w:val="both"/>
        <w:rPr>
          <w:rFonts w:cs="Calibri"/>
          <w:lang w:val="sq-AL"/>
        </w:rPr>
      </w:pPr>
    </w:p>
    <w:p w14:paraId="4514F3CB" w14:textId="77777777" w:rsidR="00DB6576" w:rsidRPr="00F44CFF" w:rsidRDefault="00DB6576" w:rsidP="00A156D7">
      <w:pPr>
        <w:tabs>
          <w:tab w:val="left" w:pos="1300"/>
        </w:tabs>
        <w:jc w:val="both"/>
        <w:rPr>
          <w:lang w:val="sq-AL"/>
        </w:rPr>
      </w:pPr>
    </w:p>
    <w:p w14:paraId="4FD9944D" w14:textId="7BE62A4C" w:rsidR="00DB6576" w:rsidRPr="009C3055" w:rsidRDefault="00DB6576" w:rsidP="00DB6576">
      <w:pPr>
        <w:tabs>
          <w:tab w:val="left" w:pos="1300"/>
        </w:tabs>
        <w:jc w:val="both"/>
        <w:rPr>
          <w:rFonts w:cs="Calibri"/>
          <w:lang w:val="sq-AL"/>
        </w:rPr>
      </w:pPr>
      <w:r w:rsidRPr="00F44CFF">
        <w:rPr>
          <w:b/>
          <w:lang w:val="sq-AL"/>
        </w:rPr>
        <w:t>Hyrja e paras</w:t>
      </w:r>
      <w:r w:rsidRPr="00F44CFF">
        <w:rPr>
          <w:rFonts w:cs="Calibri"/>
          <w:b/>
          <w:lang w:val="sq-AL"/>
        </w:rPr>
        <w:t>ë së gatshme</w:t>
      </w:r>
      <w:r w:rsidRPr="00F44CFF">
        <w:rPr>
          <w:rFonts w:cs="Calibri"/>
          <w:lang w:val="sq-AL"/>
        </w:rPr>
        <w:t xml:space="preserve">.- </w:t>
      </w:r>
      <w:r w:rsidR="00E177B3" w:rsidRPr="00F44CFF">
        <w:rPr>
          <w:rFonts w:cs="Calibri"/>
          <w:lang w:val="sq-AL"/>
        </w:rPr>
        <w:t xml:space="preserve"> </w:t>
      </w:r>
      <w:r w:rsidR="00250A71">
        <w:rPr>
          <w:rFonts w:cs="Calibri"/>
          <w:lang w:val="sq-AL"/>
        </w:rPr>
        <w:t>Me ligjin e buxhetit p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 xml:space="preserve">r </w:t>
      </w:r>
      <w:r w:rsidRPr="00F44CFF">
        <w:rPr>
          <w:rFonts w:cs="Calibri"/>
          <w:lang w:val="sq-AL"/>
        </w:rPr>
        <w:t xml:space="preserve"> vitin 202</w:t>
      </w:r>
      <w:r w:rsidR="00E177B3" w:rsidRPr="00F44CFF">
        <w:rPr>
          <w:rFonts w:cs="Calibri"/>
          <w:lang w:val="sq-AL"/>
        </w:rPr>
        <w:t>2,</w:t>
      </w:r>
      <w:r w:rsidR="00250A71">
        <w:rPr>
          <w:rFonts w:cs="Calibri"/>
          <w:lang w:val="sq-AL"/>
        </w:rPr>
        <w:t xml:space="preserve"> </w:t>
      </w:r>
      <w:r w:rsidR="007007AD">
        <w:rPr>
          <w:rFonts w:cs="Calibri"/>
          <w:lang w:val="sq-AL"/>
        </w:rPr>
        <w:t>(</w:t>
      </w:r>
      <w:r w:rsidR="00250A71">
        <w:rPr>
          <w:rFonts w:cs="Calibri"/>
          <w:lang w:val="sq-AL"/>
        </w:rPr>
        <w:t>n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 xml:space="preserve"> munges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 xml:space="preserve"> t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 xml:space="preserve"> buxhetit t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 xml:space="preserve"> miratuar nga Kuvendi i Komun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>s</w:t>
      </w:r>
      <w:r w:rsidR="007007AD">
        <w:rPr>
          <w:rFonts w:ascii="Calibri" w:hAnsi="Calibri" w:cs="Calibri"/>
          <w:lang w:val="sq-AL"/>
        </w:rPr>
        <w:t>)</w:t>
      </w:r>
      <w:r w:rsidR="00E177B3" w:rsidRPr="00F44CFF">
        <w:rPr>
          <w:rFonts w:cs="Calibri"/>
          <w:lang w:val="sq-AL"/>
        </w:rPr>
        <w:t xml:space="preserve"> të hyra vetanake   </w:t>
      </w:r>
      <w:r w:rsidRPr="00F44CFF">
        <w:rPr>
          <w:rFonts w:cs="Calibri"/>
          <w:lang w:val="sq-AL"/>
        </w:rPr>
        <w:t>ka</w:t>
      </w:r>
      <w:r w:rsidR="00E177B3" w:rsidRPr="00F44CFF">
        <w:rPr>
          <w:rFonts w:cs="Calibri"/>
          <w:lang w:val="sq-AL"/>
        </w:rPr>
        <w:t>n</w:t>
      </w:r>
      <w:r w:rsidR="00E177B3" w:rsidRPr="00F44CFF">
        <w:rPr>
          <w:rFonts w:ascii="Calibri" w:hAnsi="Calibri" w:cs="Calibri"/>
          <w:lang w:val="sq-AL"/>
        </w:rPr>
        <w:t>ë</w:t>
      </w:r>
      <w:r w:rsidR="00E177B3" w:rsidRPr="00F44CFF">
        <w:rPr>
          <w:rFonts w:cs="Calibri"/>
          <w:lang w:val="sq-AL"/>
        </w:rPr>
        <w:t xml:space="preserve"> qen</w:t>
      </w:r>
      <w:r w:rsidR="00E177B3" w:rsidRPr="00F44CFF">
        <w:rPr>
          <w:rFonts w:ascii="Calibri" w:hAnsi="Calibri" w:cs="Calibri"/>
          <w:lang w:val="sq-AL"/>
        </w:rPr>
        <w:t xml:space="preserve">ë të </w:t>
      </w:r>
      <w:r w:rsidR="00250A71">
        <w:rPr>
          <w:rFonts w:cs="Calibri"/>
          <w:lang w:val="sq-AL"/>
        </w:rPr>
        <w:t>1,906,903.00</w:t>
      </w:r>
      <w:r w:rsidRPr="00F44CFF">
        <w:rPr>
          <w:rFonts w:cs="Calibri"/>
          <w:lang w:val="sq-AL"/>
        </w:rPr>
        <w:t xml:space="preserve"> €</w:t>
      </w:r>
      <w:r w:rsidR="00B17B07">
        <w:rPr>
          <w:rFonts w:cs="Calibri"/>
          <w:lang w:val="sq-AL"/>
        </w:rPr>
        <w:t>. Komuna e Vushtrris</w:t>
      </w:r>
      <w:r w:rsidR="00B17B07" w:rsidRPr="00B17B07">
        <w:rPr>
          <w:rFonts w:ascii="Calibri" w:hAnsi="Calibri" w:cs="Calibri"/>
          <w:lang w:val="sq-AL"/>
        </w:rPr>
        <w:t>ë</w:t>
      </w:r>
      <w:r w:rsidR="00B17B07">
        <w:rPr>
          <w:rFonts w:ascii="Calibri" w:hAnsi="Calibri" w:cs="Calibri"/>
          <w:lang w:val="sq-AL"/>
        </w:rPr>
        <w:t xml:space="preserve"> e ka </w:t>
      </w:r>
      <w:r w:rsidR="00B17B07">
        <w:rPr>
          <w:rFonts w:cs="Calibri"/>
          <w:lang w:val="sq-AL"/>
        </w:rPr>
        <w:t xml:space="preserve"> miratuar </w:t>
      </w:r>
      <w:r w:rsidR="00250A71">
        <w:rPr>
          <w:rFonts w:ascii="Calibri" w:hAnsi="Calibri" w:cs="Calibri"/>
          <w:lang w:val="sq-AL"/>
        </w:rPr>
        <w:t xml:space="preserve"> buxhet</w:t>
      </w:r>
      <w:r w:rsidR="00B17B07">
        <w:rPr>
          <w:rFonts w:ascii="Calibri" w:hAnsi="Calibri" w:cs="Calibri"/>
          <w:lang w:val="sq-AL"/>
        </w:rPr>
        <w:t>in</w:t>
      </w:r>
      <w:r w:rsidR="00250A71">
        <w:rPr>
          <w:rFonts w:ascii="Calibri" w:hAnsi="Calibri" w:cs="Calibri"/>
          <w:lang w:val="sq-AL"/>
        </w:rPr>
        <w:t xml:space="preserve"> n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 xml:space="preserve"> Janar t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 xml:space="preserve"> vitit 2022</w:t>
      </w:r>
      <w:r w:rsidR="00827B4D">
        <w:rPr>
          <w:rFonts w:ascii="Calibri" w:hAnsi="Calibri" w:cs="Calibri"/>
          <w:lang w:val="sq-AL"/>
        </w:rPr>
        <w:t>,</w:t>
      </w:r>
      <w:r w:rsidR="00B17B07">
        <w:rPr>
          <w:rFonts w:ascii="Calibri" w:hAnsi="Calibri" w:cs="Calibri"/>
          <w:lang w:val="sq-AL"/>
        </w:rPr>
        <w:t xml:space="preserve"> bazuar n</w:t>
      </w:r>
      <w:r w:rsidR="00B17B07" w:rsidRPr="00B17B07">
        <w:rPr>
          <w:rFonts w:ascii="Calibri" w:hAnsi="Calibri" w:cs="Calibri"/>
          <w:lang w:val="sq-AL"/>
        </w:rPr>
        <w:t>ë</w:t>
      </w:r>
      <w:r w:rsidR="007007AD">
        <w:rPr>
          <w:rFonts w:ascii="Calibri" w:hAnsi="Calibri" w:cs="Calibri"/>
          <w:lang w:val="sq-AL"/>
        </w:rPr>
        <w:t xml:space="preserve"> Qarkoret</w:t>
      </w:r>
      <w:r w:rsidR="00B17B07">
        <w:rPr>
          <w:rFonts w:ascii="Calibri" w:hAnsi="Calibri" w:cs="Calibri"/>
          <w:lang w:val="sq-AL"/>
        </w:rPr>
        <w:t xml:space="preserve"> buxhetore</w:t>
      </w:r>
      <w:r w:rsidR="00250A71">
        <w:rPr>
          <w:rFonts w:ascii="Calibri" w:hAnsi="Calibri" w:cs="Calibri"/>
          <w:lang w:val="sq-AL"/>
        </w:rPr>
        <w:t xml:space="preserve"> </w:t>
      </w:r>
      <w:r w:rsidR="007007AD">
        <w:rPr>
          <w:rFonts w:ascii="Calibri" w:hAnsi="Calibri" w:cs="Calibri"/>
          <w:lang w:val="sq-AL"/>
        </w:rPr>
        <w:t>p</w:t>
      </w:r>
      <w:r w:rsidR="007007AD" w:rsidRPr="007007AD">
        <w:rPr>
          <w:rFonts w:ascii="Calibri" w:hAnsi="Calibri" w:cs="Calibri"/>
          <w:lang w:val="sq-AL"/>
        </w:rPr>
        <w:t>ë</w:t>
      </w:r>
      <w:r w:rsidR="007007AD">
        <w:rPr>
          <w:rFonts w:ascii="Calibri" w:hAnsi="Calibri" w:cs="Calibri"/>
          <w:lang w:val="sq-AL"/>
        </w:rPr>
        <w:t>r vitin 2022</w:t>
      </w:r>
      <w:r w:rsidR="004C787D">
        <w:rPr>
          <w:rFonts w:ascii="Calibri" w:hAnsi="Calibri" w:cs="Calibri"/>
          <w:lang w:val="sq-AL"/>
        </w:rPr>
        <w:t>,</w:t>
      </w:r>
      <w:r w:rsidR="007007AD">
        <w:rPr>
          <w:rFonts w:ascii="Calibri" w:hAnsi="Calibri" w:cs="Calibri"/>
          <w:lang w:val="sq-AL"/>
        </w:rPr>
        <w:t xml:space="preserve"> </w:t>
      </w:r>
      <w:r w:rsidR="00250A71">
        <w:rPr>
          <w:rFonts w:ascii="Calibri" w:hAnsi="Calibri" w:cs="Calibri"/>
          <w:lang w:val="sq-AL"/>
        </w:rPr>
        <w:t>t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 xml:space="preserve"> hyra vetanake</w:t>
      </w:r>
      <w:r w:rsidR="004C787D" w:rsidRPr="004C787D">
        <w:rPr>
          <w:rFonts w:ascii="Calibri" w:hAnsi="Calibri" w:cs="Calibri"/>
          <w:lang w:val="sq-AL"/>
        </w:rPr>
        <w:t xml:space="preserve"> </w:t>
      </w:r>
      <w:r w:rsidR="004C787D">
        <w:rPr>
          <w:rFonts w:ascii="Calibri" w:hAnsi="Calibri" w:cs="Calibri"/>
          <w:lang w:val="sq-AL"/>
        </w:rPr>
        <w:t>kemi planifikuar</w:t>
      </w:r>
      <w:r w:rsidR="00250A71">
        <w:rPr>
          <w:rFonts w:ascii="Calibri" w:hAnsi="Calibri" w:cs="Calibri"/>
          <w:lang w:val="sq-AL"/>
        </w:rPr>
        <w:t xml:space="preserve"> n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 xml:space="preserve"> lart</w:t>
      </w:r>
      <w:r w:rsidR="00250A71" w:rsidRPr="00250A71">
        <w:rPr>
          <w:rFonts w:ascii="Calibri" w:hAnsi="Calibri" w:cs="Calibri"/>
          <w:lang w:val="sq-AL"/>
        </w:rPr>
        <w:t>ë</w:t>
      </w:r>
      <w:r w:rsidR="00250A71">
        <w:rPr>
          <w:rFonts w:ascii="Calibri" w:hAnsi="Calibri" w:cs="Calibri"/>
          <w:lang w:val="sq-AL"/>
        </w:rPr>
        <w:t>si prej</w:t>
      </w:r>
      <w:r w:rsidR="00661DD8">
        <w:rPr>
          <w:rFonts w:ascii="Calibri" w:hAnsi="Calibri" w:cs="Calibri"/>
          <w:lang w:val="sq-AL"/>
        </w:rPr>
        <w:t xml:space="preserve"> 2,262,795.00€</w:t>
      </w:r>
      <w:r w:rsidRPr="00F44CFF">
        <w:rPr>
          <w:rFonts w:cs="Calibri"/>
          <w:lang w:val="sq-AL"/>
        </w:rPr>
        <w:t xml:space="preserve">, nga ky planifikim të hyra tatimore ka qenë </w:t>
      </w:r>
      <w:r w:rsidR="00920BE1" w:rsidRPr="00F44CFF">
        <w:rPr>
          <w:rFonts w:cs="Calibri"/>
          <w:lang w:val="sq-AL"/>
        </w:rPr>
        <w:t>1,059,669</w:t>
      </w:r>
      <w:r w:rsidR="00EC045E" w:rsidRPr="00F44CFF">
        <w:rPr>
          <w:rFonts w:cs="Calibri"/>
          <w:lang w:val="sq-AL"/>
        </w:rPr>
        <w:t xml:space="preserve">.00 </w:t>
      </w:r>
      <w:r w:rsidRPr="00F44CFF">
        <w:rPr>
          <w:rFonts w:cs="Calibri"/>
          <w:lang w:val="sq-AL"/>
        </w:rPr>
        <w:t xml:space="preserve">€  ndërsa janë realizuar </w:t>
      </w:r>
      <w:r w:rsidR="00920BE1" w:rsidRPr="00F44CFF">
        <w:rPr>
          <w:rFonts w:cs="Calibri"/>
          <w:lang w:val="sq-AL"/>
        </w:rPr>
        <w:t xml:space="preserve">969,622.63 </w:t>
      </w:r>
      <w:r w:rsidRPr="00F44CFF">
        <w:rPr>
          <w:rFonts w:cs="Calibri"/>
          <w:lang w:val="sq-AL"/>
        </w:rPr>
        <w:t xml:space="preserve">€ €. Të hyra jo tatimore   kanë qenë të planifikuara </w:t>
      </w:r>
      <w:r w:rsidR="00920BE1" w:rsidRPr="00F44CFF">
        <w:rPr>
          <w:rFonts w:cs="Calibri"/>
          <w:lang w:val="sq-AL"/>
        </w:rPr>
        <w:t>1,203,126</w:t>
      </w:r>
      <w:r w:rsidR="00DC0E17" w:rsidRPr="00F44CFF">
        <w:rPr>
          <w:rFonts w:cs="Calibri"/>
          <w:lang w:val="sq-AL"/>
        </w:rPr>
        <w:t>.00</w:t>
      </w:r>
      <w:r w:rsidRPr="00F44CFF">
        <w:rPr>
          <w:rFonts w:cs="Calibri"/>
          <w:lang w:val="sq-AL"/>
        </w:rPr>
        <w:t xml:space="preserve"> €</w:t>
      </w:r>
      <w:r w:rsidR="00661DD8">
        <w:rPr>
          <w:rFonts w:cs="Calibri"/>
          <w:lang w:val="sq-AL"/>
        </w:rPr>
        <w:t xml:space="preserve"> (Sipas Ligjit t</w:t>
      </w:r>
      <w:r w:rsidR="00661DD8" w:rsidRPr="00661DD8">
        <w:rPr>
          <w:rFonts w:ascii="Calibri" w:hAnsi="Calibri" w:cs="Calibri"/>
          <w:lang w:val="sq-AL"/>
        </w:rPr>
        <w:t>ë</w:t>
      </w:r>
      <w:r w:rsidR="00661DD8">
        <w:rPr>
          <w:rFonts w:ascii="Calibri" w:hAnsi="Calibri" w:cs="Calibri"/>
          <w:lang w:val="sq-AL"/>
        </w:rPr>
        <w:t xml:space="preserve"> buxhetit 847,234.00€)</w:t>
      </w:r>
      <w:r w:rsidRPr="00F44CFF">
        <w:rPr>
          <w:rFonts w:cs="Calibri"/>
          <w:lang w:val="sq-AL"/>
        </w:rPr>
        <w:t xml:space="preserve"> kurse janë realizuar </w:t>
      </w:r>
      <w:r w:rsidR="00920BE1" w:rsidRPr="00F44CFF">
        <w:rPr>
          <w:rFonts w:cs="Calibri"/>
          <w:lang w:val="sq-AL"/>
        </w:rPr>
        <w:t>1,599,777.31</w:t>
      </w:r>
      <w:r w:rsidRPr="00F44CFF">
        <w:rPr>
          <w:rFonts w:cs="Calibri"/>
          <w:lang w:val="sq-AL"/>
        </w:rPr>
        <w:t xml:space="preserve">€, pra kemi tejkalim në vlerë prej </w:t>
      </w:r>
      <w:r w:rsidR="00920BE1" w:rsidRPr="00F44CFF">
        <w:rPr>
          <w:rFonts w:cs="Calibri"/>
          <w:lang w:val="sq-AL"/>
        </w:rPr>
        <w:t>396,651.31</w:t>
      </w:r>
      <w:r w:rsidRPr="009C3055">
        <w:rPr>
          <w:rFonts w:cs="Calibri"/>
          <w:lang w:val="sq-AL"/>
        </w:rPr>
        <w:t xml:space="preserve">. Shuma granteve të përcaktuara të donatorëve </w:t>
      </w:r>
      <w:r w:rsidR="009C3055" w:rsidRPr="009C3055">
        <w:rPr>
          <w:rFonts w:cs="Calibri"/>
          <w:lang w:val="sq-AL"/>
        </w:rPr>
        <w:t xml:space="preserve"> s</w:t>
      </w:r>
      <w:r w:rsidR="009C3055" w:rsidRPr="009C3055">
        <w:rPr>
          <w:rFonts w:ascii="Calibri" w:hAnsi="Calibri" w:cs="Calibri"/>
          <w:lang w:val="sq-AL"/>
        </w:rPr>
        <w:t xml:space="preserve">ë bashku me </w:t>
      </w:r>
      <w:r w:rsidR="00950F43" w:rsidRPr="009C3055">
        <w:rPr>
          <w:rFonts w:cs="Calibri"/>
          <w:lang w:val="sq-AL"/>
        </w:rPr>
        <w:t>s</w:t>
      </w:r>
      <w:r w:rsidR="00BE7014" w:rsidRPr="009C3055">
        <w:rPr>
          <w:rFonts w:cs="Calibri"/>
          <w:lang w:val="sq-AL"/>
        </w:rPr>
        <w:t>hum</w:t>
      </w:r>
      <w:r w:rsidR="009C3055" w:rsidRPr="009C3055">
        <w:rPr>
          <w:rFonts w:ascii="Calibri" w:hAnsi="Calibri" w:cs="Calibri"/>
          <w:lang w:val="sq-AL"/>
        </w:rPr>
        <w:t>ën</w:t>
      </w:r>
      <w:r w:rsidR="00BE7014" w:rsidRPr="009C3055">
        <w:rPr>
          <w:rFonts w:cs="Calibri"/>
          <w:lang w:val="sq-AL"/>
        </w:rPr>
        <w:t xml:space="preserve"> e</w:t>
      </w:r>
      <w:r w:rsidR="00F44CFF" w:rsidRPr="009C3055">
        <w:rPr>
          <w:rFonts w:cs="Calibri"/>
          <w:lang w:val="sq-AL"/>
        </w:rPr>
        <w:t xml:space="preserve"> </w:t>
      </w:r>
      <w:r w:rsidR="004C787D" w:rsidRPr="009C3055">
        <w:rPr>
          <w:rFonts w:cs="Calibri"/>
          <w:lang w:val="sq-AL"/>
        </w:rPr>
        <w:t>relizuar</w:t>
      </w:r>
      <w:r w:rsidR="00F44CFF" w:rsidRPr="009C3055">
        <w:rPr>
          <w:rFonts w:cs="Calibri"/>
          <w:lang w:val="sq-AL"/>
        </w:rPr>
        <w:t xml:space="preserve"> e</w:t>
      </w:r>
      <w:r w:rsidR="00BE7014" w:rsidRPr="009C3055">
        <w:rPr>
          <w:rFonts w:cs="Calibri"/>
          <w:lang w:val="sq-AL"/>
        </w:rPr>
        <w:t xml:space="preserve"> t</w:t>
      </w:r>
      <w:r w:rsidR="00F44CFF" w:rsidRPr="009C3055">
        <w:rPr>
          <w:rFonts w:ascii="Calibri" w:hAnsi="Calibri" w:cs="Calibri"/>
          <w:lang w:val="sq-AL"/>
        </w:rPr>
        <w:t>ë</w:t>
      </w:r>
      <w:r w:rsidR="00BE7014" w:rsidRPr="009C3055">
        <w:rPr>
          <w:rFonts w:cs="Calibri"/>
          <w:lang w:val="sq-AL"/>
        </w:rPr>
        <w:t xml:space="preserve"> hyrave vetanake</w:t>
      </w:r>
      <w:r w:rsidR="00BE7014" w:rsidRPr="009C3055">
        <w:rPr>
          <w:rFonts w:ascii="Calibri" w:hAnsi="Calibri" w:cs="Calibri"/>
          <w:lang w:val="sq-AL"/>
        </w:rPr>
        <w:t xml:space="preserve"> është </w:t>
      </w:r>
      <w:r w:rsidR="00F44CFF" w:rsidRPr="009C3055">
        <w:rPr>
          <w:rFonts w:ascii="Calibri" w:hAnsi="Calibri" w:cs="Calibri"/>
          <w:lang w:val="sq-AL"/>
        </w:rPr>
        <w:t>2,600,314.50</w:t>
      </w:r>
      <w:r w:rsidR="00BE7014" w:rsidRPr="009C3055">
        <w:rPr>
          <w:rFonts w:ascii="Calibri" w:hAnsi="Calibri" w:cs="Calibri"/>
          <w:lang w:val="sq-AL"/>
        </w:rPr>
        <w:t>€</w:t>
      </w:r>
    </w:p>
    <w:p w14:paraId="691B3AD7" w14:textId="6E1DB895" w:rsidR="00DB6576" w:rsidRPr="00E5236B" w:rsidRDefault="00DB6576" w:rsidP="00DB6576">
      <w:pPr>
        <w:tabs>
          <w:tab w:val="left" w:pos="1300"/>
        </w:tabs>
        <w:jc w:val="both"/>
        <w:rPr>
          <w:rFonts w:cs="Calibri"/>
          <w:lang w:val="sq-AL"/>
        </w:rPr>
      </w:pPr>
      <w:r w:rsidRPr="009C3055">
        <w:rPr>
          <w:rFonts w:cs="Calibri"/>
          <w:lang w:val="sq-AL"/>
        </w:rPr>
        <w:t xml:space="preserve">  Duhet të theksohet se gjatë vitit fiskal kemi pranuar të hyra indirekte nga dënimet </w:t>
      </w:r>
      <w:r w:rsidRPr="00E5236B">
        <w:rPr>
          <w:rFonts w:cs="Calibri"/>
          <w:lang w:val="sq-AL"/>
        </w:rPr>
        <w:t xml:space="preserve">e policisë në vlerë </w:t>
      </w:r>
      <w:r w:rsidR="00E5236B" w:rsidRPr="00E5236B">
        <w:rPr>
          <w:rFonts w:cs="Calibri"/>
          <w:lang w:val="sq-AL"/>
        </w:rPr>
        <w:t xml:space="preserve">385,950.00 </w:t>
      </w:r>
      <w:r w:rsidRPr="00E5236B">
        <w:rPr>
          <w:rFonts w:cs="Calibri"/>
          <w:lang w:val="sq-AL"/>
        </w:rPr>
        <w:t xml:space="preserve">€ dhe gjobat e gjykatave në vlerë </w:t>
      </w:r>
      <w:r w:rsidR="00E5236B" w:rsidRPr="00E5236B">
        <w:rPr>
          <w:rFonts w:cs="Calibri"/>
          <w:lang w:val="sq-AL"/>
        </w:rPr>
        <w:t>22,865</w:t>
      </w:r>
      <w:r w:rsidR="00543CBF" w:rsidRPr="00E5236B">
        <w:rPr>
          <w:rFonts w:cs="Calibri"/>
          <w:lang w:val="sq-AL"/>
        </w:rPr>
        <w:t>.00</w:t>
      </w:r>
      <w:r w:rsidRPr="00E5236B">
        <w:rPr>
          <w:rFonts w:cs="Calibri"/>
          <w:lang w:val="sq-AL"/>
        </w:rPr>
        <w:t xml:space="preserve">€, pra totali i të hyrave indirekte për Komunën është </w:t>
      </w:r>
      <w:r w:rsidR="00E5236B" w:rsidRPr="00E5236B">
        <w:rPr>
          <w:rFonts w:cs="Calibri"/>
          <w:lang w:val="sq-AL"/>
        </w:rPr>
        <w:t xml:space="preserve">408,815.00 </w:t>
      </w:r>
      <w:r w:rsidRPr="00E5236B">
        <w:rPr>
          <w:rFonts w:cs="Calibri"/>
          <w:lang w:val="sq-AL"/>
        </w:rPr>
        <w:t xml:space="preserve">€. Të hyrat indirekte nuk paraqiten në tabelat e të hyrave vetanake, janë të hyra </w:t>
      </w:r>
      <w:r w:rsidR="009C3055">
        <w:rPr>
          <w:rFonts w:cs="Calibri"/>
          <w:lang w:val="sq-AL"/>
        </w:rPr>
        <w:t>t</w:t>
      </w:r>
      <w:r w:rsidR="009C3055" w:rsidRPr="009C3055">
        <w:rPr>
          <w:rFonts w:ascii="Calibri" w:hAnsi="Calibri" w:cs="Calibri"/>
          <w:lang w:val="sq-AL"/>
        </w:rPr>
        <w:t>ë</w:t>
      </w:r>
      <w:r w:rsidR="009C3055">
        <w:rPr>
          <w:rFonts w:ascii="Calibri" w:hAnsi="Calibri" w:cs="Calibri"/>
          <w:lang w:val="sq-AL"/>
        </w:rPr>
        <w:t xml:space="preserve"> cilat ju alokohen komunave</w:t>
      </w:r>
      <w:r w:rsidRPr="00E5236B">
        <w:rPr>
          <w:rFonts w:cs="Calibri"/>
          <w:lang w:val="sq-AL"/>
        </w:rPr>
        <w:t xml:space="preserve">.  </w:t>
      </w:r>
    </w:p>
    <w:p w14:paraId="70F7162A" w14:textId="77777777" w:rsidR="00DB6576" w:rsidRPr="00D72E80" w:rsidRDefault="00DB6576" w:rsidP="00DB6576">
      <w:pPr>
        <w:tabs>
          <w:tab w:val="left" w:pos="1300"/>
        </w:tabs>
        <w:jc w:val="both"/>
        <w:rPr>
          <w:b/>
          <w:color w:val="FF0000"/>
          <w:lang w:val="sq-AL"/>
        </w:rPr>
      </w:pPr>
    </w:p>
    <w:p w14:paraId="521A2F3C" w14:textId="77777777" w:rsidR="00DB6576" w:rsidRPr="00D72E80" w:rsidRDefault="00DB6576" w:rsidP="00DB6576">
      <w:pPr>
        <w:tabs>
          <w:tab w:val="left" w:pos="1300"/>
        </w:tabs>
        <w:jc w:val="both"/>
        <w:rPr>
          <w:b/>
          <w:color w:val="FF0000"/>
          <w:lang w:val="sq-AL"/>
        </w:rPr>
      </w:pPr>
    </w:p>
    <w:p w14:paraId="5192F2E1" w14:textId="77777777" w:rsidR="00DB6576" w:rsidRPr="00D72E80" w:rsidRDefault="00DB6576" w:rsidP="00DB6576">
      <w:pPr>
        <w:tabs>
          <w:tab w:val="left" w:pos="1300"/>
        </w:tabs>
        <w:jc w:val="both"/>
        <w:rPr>
          <w:b/>
          <w:color w:val="FF0000"/>
          <w:lang w:val="sq-AL"/>
        </w:rPr>
      </w:pPr>
      <w:r w:rsidRPr="00D72E80">
        <w:rPr>
          <w:b/>
          <w:color w:val="FF0000"/>
          <w:lang w:val="sq-AL"/>
        </w:rPr>
        <w:t xml:space="preserve">   </w:t>
      </w:r>
    </w:p>
    <w:p w14:paraId="0D7C72AA" w14:textId="77777777" w:rsidR="00DB6576" w:rsidRPr="00D72E80" w:rsidRDefault="00DB6576" w:rsidP="00DB6576">
      <w:pPr>
        <w:tabs>
          <w:tab w:val="left" w:pos="1300"/>
        </w:tabs>
        <w:jc w:val="both"/>
        <w:rPr>
          <w:b/>
          <w:color w:val="FF0000"/>
          <w:lang w:val="sq-AL"/>
        </w:rPr>
      </w:pPr>
    </w:p>
    <w:p w14:paraId="7A479DD3" w14:textId="77777777" w:rsidR="00DB6576" w:rsidRPr="00D72E80" w:rsidRDefault="00DB6576" w:rsidP="00DB6576">
      <w:pPr>
        <w:tabs>
          <w:tab w:val="left" w:pos="1300"/>
        </w:tabs>
        <w:jc w:val="both"/>
        <w:rPr>
          <w:b/>
          <w:color w:val="FF0000"/>
          <w:lang w:val="sq-AL"/>
        </w:rPr>
      </w:pPr>
    </w:p>
    <w:p w14:paraId="1F45E02F" w14:textId="466D8917" w:rsidR="00B17B07" w:rsidRPr="007007AD" w:rsidRDefault="00AA1267" w:rsidP="00AA1267">
      <w:pPr>
        <w:tabs>
          <w:tab w:val="left" w:pos="1300"/>
        </w:tabs>
        <w:jc w:val="both"/>
        <w:rPr>
          <w:rFonts w:cs="Calibri"/>
          <w:lang w:val="sq-AL"/>
        </w:rPr>
      </w:pPr>
      <w:r>
        <w:rPr>
          <w:b/>
          <w:lang w:val="sq-AL"/>
        </w:rPr>
        <w:t>Dalja e paras</w:t>
      </w:r>
      <w:r w:rsidRPr="00AA1267">
        <w:rPr>
          <w:b/>
          <w:lang w:val="sq-AL"/>
        </w:rPr>
        <w:t>ë së gatshme</w:t>
      </w:r>
      <w:r>
        <w:rPr>
          <w:b/>
          <w:lang w:val="sq-AL"/>
        </w:rPr>
        <w:t xml:space="preserve">.- </w:t>
      </w:r>
      <w:r w:rsidR="00DB6576" w:rsidRPr="007007AD">
        <w:rPr>
          <w:rFonts w:cs="Calibri"/>
          <w:lang w:val="sq-AL"/>
        </w:rPr>
        <w:t>Buxheti fillestar paraqet buxhetin e aprovuar sipas Ligjit për  B</w:t>
      </w:r>
      <w:r w:rsidR="00B17B07" w:rsidRPr="007007AD">
        <w:rPr>
          <w:rFonts w:cs="Calibri"/>
          <w:lang w:val="sq-AL"/>
        </w:rPr>
        <w:t>uxhetin e Republikës së Kosovës. Për shkak të mos miratimi me kohë të buxhetit, në ligjin e buxhetit figuron buxheti i vitit 2021 në vlerë prej 18,878,129.00 (buxhetiti sipas qarkores buxhetore ishte 19,862,886.00 €)</w:t>
      </w:r>
      <w:r w:rsidR="00950F43">
        <w:rPr>
          <w:rFonts w:cs="Calibri"/>
          <w:lang w:val="sq-AL"/>
        </w:rPr>
        <w:t>. P</w:t>
      </w:r>
      <w:r w:rsidR="00B17B07" w:rsidRPr="007007AD">
        <w:rPr>
          <w:rFonts w:cs="Calibri"/>
          <w:lang w:val="sq-AL"/>
        </w:rPr>
        <w:t xml:space="preserve">ër shkak të formatit në kolonën Buxheti fillestar e kemi prezantuar </w:t>
      </w:r>
      <w:r w:rsidR="00415B40" w:rsidRPr="007007AD">
        <w:rPr>
          <w:rFonts w:cs="Calibri"/>
          <w:lang w:val="sq-AL"/>
        </w:rPr>
        <w:t>si buxhet fillestar</w:t>
      </w:r>
      <w:r w:rsidR="0040580E">
        <w:rPr>
          <w:rFonts w:cs="Calibri"/>
          <w:lang w:val="sq-AL"/>
        </w:rPr>
        <w:t>,</w:t>
      </w:r>
      <w:r w:rsidR="00415B40" w:rsidRPr="007007AD">
        <w:rPr>
          <w:rFonts w:cs="Calibri"/>
          <w:lang w:val="sq-AL"/>
        </w:rPr>
        <w:t xml:space="preserve"> buxhetin me ligjin e buxhetit, po ashtu edhe buxhetin sipas kategorive ekonomike në kolonën Buxheti fillestar është i prezantuar buxheti sipas ligjit të buxhetit.</w:t>
      </w:r>
    </w:p>
    <w:p w14:paraId="0BF6C6F0" w14:textId="5BC33513" w:rsidR="00DB6576" w:rsidRPr="007007AD" w:rsidRDefault="00DB6576" w:rsidP="00DB6576">
      <w:pPr>
        <w:jc w:val="both"/>
        <w:rPr>
          <w:rFonts w:cs="Calibri"/>
          <w:lang w:val="sq-AL"/>
        </w:rPr>
      </w:pPr>
      <w:r w:rsidRPr="007007AD">
        <w:rPr>
          <w:rFonts w:cs="Calibri"/>
          <w:lang w:val="sq-AL"/>
        </w:rPr>
        <w:t>Kolona A paraqet realizimin e buxhetit sipas  kategorive ekonomike, shpenzimet sipas kësaj ndarje janë në vlerë prej  18,</w:t>
      </w:r>
      <w:r w:rsidR="00E37E95" w:rsidRPr="007007AD">
        <w:rPr>
          <w:rFonts w:cs="Calibri"/>
          <w:lang w:val="sq-AL"/>
        </w:rPr>
        <w:t>327,418.58</w:t>
      </w:r>
      <w:r w:rsidR="00745DA1" w:rsidRPr="007007AD">
        <w:rPr>
          <w:rFonts w:cs="Calibri"/>
          <w:lang w:val="sq-AL"/>
        </w:rPr>
        <w:t xml:space="preserve"> </w:t>
      </w:r>
      <w:r w:rsidRPr="007007AD">
        <w:rPr>
          <w:rFonts w:cs="Calibri"/>
          <w:lang w:val="sq-AL"/>
        </w:rPr>
        <w:t xml:space="preserve">€. Sipas LMFPP-së, gjatë vitit fiskal lejohen përshtatje buxhetore, këto përshtatje buxhetore janë të paraqitura në kolonën B, pra buxheti final në SIMFK  është </w:t>
      </w:r>
      <w:r w:rsidR="00E37E95" w:rsidRPr="007007AD">
        <w:rPr>
          <w:rFonts w:cs="Calibri"/>
          <w:lang w:val="sq-AL"/>
        </w:rPr>
        <w:t>22,703,104</w:t>
      </w:r>
      <w:r w:rsidR="00420199" w:rsidRPr="007007AD">
        <w:rPr>
          <w:rFonts w:cs="Calibri"/>
          <w:lang w:val="sq-AL"/>
        </w:rPr>
        <w:t>.88€.</w:t>
      </w:r>
    </w:p>
    <w:p w14:paraId="153AA7BA" w14:textId="288FE3E9" w:rsidR="00DB6576" w:rsidRPr="007007AD" w:rsidRDefault="00DB6576" w:rsidP="00DB6576">
      <w:pPr>
        <w:jc w:val="both"/>
        <w:rPr>
          <w:rFonts w:cs="Calibri"/>
          <w:lang w:val="sq-AL"/>
        </w:rPr>
      </w:pPr>
    </w:p>
    <w:p w14:paraId="06414970" w14:textId="77777777" w:rsidR="00DB6576" w:rsidRPr="007007AD" w:rsidRDefault="00DB6576" w:rsidP="00DB6576">
      <w:pPr>
        <w:tabs>
          <w:tab w:val="left" w:pos="1080"/>
        </w:tabs>
        <w:rPr>
          <w:rFonts w:cs="Calibri"/>
          <w:lang w:val="sq-AL"/>
        </w:rPr>
      </w:pPr>
      <w:r w:rsidRPr="007007AD">
        <w:rPr>
          <w:rFonts w:cs="Calibri"/>
          <w:lang w:val="sq-AL"/>
        </w:rPr>
        <w:t xml:space="preserve">Ndryshimi nga buxheti fillestar në buxhetin final janë të sqaruara në tabelën “Shpalosja e ndarjeve fillestare dhe finale të buxhetit” </w:t>
      </w:r>
    </w:p>
    <w:p w14:paraId="11AB1060" w14:textId="77777777" w:rsidR="00DB6576" w:rsidRPr="004B69EA" w:rsidRDefault="00DB6576" w:rsidP="00DB6576">
      <w:pPr>
        <w:rPr>
          <w:rFonts w:ascii="Book Antiqua" w:hAnsi="Book Antiqua"/>
          <w:lang w:val="sq-AL"/>
        </w:rPr>
      </w:pPr>
    </w:p>
    <w:p w14:paraId="2BE94372" w14:textId="77777777" w:rsidR="00DB6576" w:rsidRDefault="00DB6576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68A9EE09" w14:textId="77777777" w:rsidR="00DB6576" w:rsidRDefault="00DB6576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02DAF52E" w14:textId="77777777" w:rsidR="00130C28" w:rsidRDefault="00130C28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2961AEA3" w14:textId="77777777" w:rsidR="00130C28" w:rsidRDefault="00130C28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516B80BC" w14:textId="77777777" w:rsidR="00130C28" w:rsidRDefault="00130C28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070654F4" w14:textId="77777777" w:rsidR="00130C28" w:rsidRDefault="00130C28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32982D79" w14:textId="77777777" w:rsidR="00130C28" w:rsidRDefault="00130C28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58761F1C" w14:textId="77777777" w:rsidR="00130C28" w:rsidRDefault="00130C28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12140905" w14:textId="77777777" w:rsidR="00130C28" w:rsidRDefault="00130C28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3A9802DD" w14:textId="77777777" w:rsidR="00130C28" w:rsidRDefault="00130C28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63FD23BD" w14:textId="77777777" w:rsidR="00130C28" w:rsidRDefault="00130C28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7E3CB394" w14:textId="20BBE998" w:rsidR="00AC4AB7" w:rsidRPr="00261744" w:rsidRDefault="00031D43" w:rsidP="00031D43">
      <w:pPr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t xml:space="preserve">Neni  </w:t>
      </w:r>
      <w:r w:rsidR="00952024" w:rsidRPr="00261744">
        <w:rPr>
          <w:rFonts w:ascii="Book Antiqua" w:hAnsi="Book Antiqua"/>
          <w:b/>
          <w:bCs/>
          <w:color w:val="365F91"/>
          <w:lang w:val="sq-AL"/>
        </w:rPr>
        <w:t>1</w:t>
      </w:r>
      <w:r w:rsidR="00516C7E" w:rsidRPr="00261744">
        <w:rPr>
          <w:rFonts w:ascii="Book Antiqua" w:hAnsi="Book Antiqua"/>
          <w:b/>
          <w:bCs/>
          <w:color w:val="365F91"/>
          <w:lang w:val="sq-AL"/>
        </w:rPr>
        <w:t>5</w:t>
      </w:r>
    </w:p>
    <w:p w14:paraId="79C2386A" w14:textId="77777777" w:rsidR="00031D43" w:rsidRPr="00261744" w:rsidRDefault="00031D43" w:rsidP="00031D43">
      <w:pPr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t xml:space="preserve">Shënimet shpjeguese për pasqyrat financiare </w:t>
      </w:r>
    </w:p>
    <w:p w14:paraId="2AFB2848" w14:textId="77777777" w:rsidR="001A68B9" w:rsidRDefault="001A68B9" w:rsidP="001A68B9">
      <w:pPr>
        <w:rPr>
          <w:rFonts w:ascii="Book Antiqua" w:hAnsi="Book Antiqua"/>
          <w:lang w:val="sq-AL"/>
        </w:rPr>
      </w:pPr>
    </w:p>
    <w:p w14:paraId="498322F9" w14:textId="77777777" w:rsidR="003B178B" w:rsidRPr="00261744" w:rsidRDefault="003B178B" w:rsidP="001A68B9">
      <w:pPr>
        <w:rPr>
          <w:rFonts w:ascii="Book Antiqua" w:hAnsi="Book Antiqua"/>
          <w:lang w:val="sq-AL"/>
        </w:rPr>
      </w:pPr>
    </w:p>
    <w:p w14:paraId="7C0DB11F" w14:textId="77777777" w:rsidR="00F22439" w:rsidRDefault="00F22439" w:rsidP="001A68B9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96C6FA0" w14:textId="77777777" w:rsidR="00F22439" w:rsidRDefault="00F22439" w:rsidP="001A68B9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17745838" w14:textId="77777777" w:rsidR="00F22439" w:rsidRDefault="00F22439" w:rsidP="001A68B9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7987AAE1" w14:textId="77777777" w:rsidR="00F22439" w:rsidRDefault="00F22439" w:rsidP="001A68B9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75664354" w14:textId="77777777" w:rsidR="00F22439" w:rsidRDefault="00F22439" w:rsidP="001A68B9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004509AF" w14:textId="2C8B41C1" w:rsidR="001A68B9" w:rsidRDefault="001A68B9" w:rsidP="001A68B9">
      <w:pPr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Shënimi 1</w:t>
      </w:r>
    </w:p>
    <w:p w14:paraId="63EABB8D" w14:textId="77777777" w:rsidR="00BE5594" w:rsidRPr="00261744" w:rsidRDefault="00BE5594" w:rsidP="001A68B9">
      <w:pPr>
        <w:rPr>
          <w:rFonts w:ascii="Book Antiqua" w:hAnsi="Book Antiqua"/>
          <w:b/>
          <w:color w:val="365F91"/>
          <w:sz w:val="32"/>
          <w:szCs w:val="32"/>
          <w:u w:val="single"/>
          <w:lang w:val="sq-AL"/>
        </w:rPr>
      </w:pPr>
    </w:p>
    <w:p w14:paraId="26817E8C" w14:textId="3D41DC07" w:rsidR="005F38D6" w:rsidRPr="00261744" w:rsidRDefault="00BE5594" w:rsidP="005F38D6">
      <w:pPr>
        <w:rPr>
          <w:rFonts w:ascii="Book Antiqua" w:hAnsi="Book Antiqua"/>
          <w:b/>
          <w:color w:val="365F91"/>
          <w:lang w:val="sq-AL"/>
        </w:rPr>
      </w:pPr>
      <w:r>
        <w:rPr>
          <w:rFonts w:ascii="Book Antiqua" w:hAnsi="Book Antiqua"/>
          <w:b/>
          <w:color w:val="365F91"/>
          <w:lang w:val="sq-AL"/>
        </w:rPr>
        <w:t>1.</w:t>
      </w:r>
      <w:r>
        <w:rPr>
          <w:rFonts w:ascii="Book Antiqua" w:hAnsi="Book Antiqua"/>
          <w:b/>
          <w:color w:val="365F91"/>
          <w:lang w:val="sq-AL"/>
        </w:rPr>
        <w:tab/>
      </w:r>
      <w:r w:rsidRPr="00BE5594">
        <w:rPr>
          <w:rFonts w:ascii="Book Antiqua" w:hAnsi="Book Antiqua"/>
          <w:b/>
          <w:color w:val="365F91"/>
          <w:lang w:val="sq-AL"/>
        </w:rPr>
        <w:t>Politikat kontabël</w:t>
      </w:r>
    </w:p>
    <w:p w14:paraId="6365FC0B" w14:textId="77777777" w:rsidR="005F38D6" w:rsidRDefault="005F38D6" w:rsidP="005F38D6">
      <w:pPr>
        <w:rPr>
          <w:rFonts w:ascii="Book Antiqua" w:hAnsi="Book Antiqua"/>
          <w:b/>
          <w:color w:val="365F91"/>
          <w:lang w:val="sq-AL"/>
        </w:rPr>
      </w:pPr>
    </w:p>
    <w:p w14:paraId="005A17B4" w14:textId="5F0C2F77" w:rsidR="00BE5594" w:rsidRPr="007C33E7" w:rsidRDefault="00BE5594" w:rsidP="00BE5594">
      <w:pPr>
        <w:jc w:val="both"/>
        <w:rPr>
          <w:rFonts w:ascii="Book Antiqua" w:hAnsi="Book Antiqua" w:cs="TimesNewRomanPSMT"/>
          <w:sz w:val="22"/>
          <w:szCs w:val="22"/>
          <w:lang w:val="sq-AL"/>
        </w:rPr>
      </w:pPr>
      <w:r>
        <w:rPr>
          <w:rFonts w:ascii="Book Antiqua" w:hAnsi="Book Antiqua" w:cs="TimesNewRomanPSMT"/>
          <w:sz w:val="22"/>
          <w:szCs w:val="22"/>
          <w:lang w:val="sq-AL"/>
        </w:rPr>
        <w:t>Pasqyrat Financiare</w:t>
      </w:r>
      <w:r w:rsidRPr="007C33E7">
        <w:rPr>
          <w:rFonts w:ascii="Book Antiqua" w:hAnsi="Book Antiqua" w:cs="TimesNewRomanPSMT"/>
          <w:sz w:val="22"/>
          <w:szCs w:val="22"/>
          <w:lang w:val="sq-AL"/>
        </w:rPr>
        <w:t xml:space="preserve"> për vitin e përfunduar me 31 dhjetor 20</w:t>
      </w:r>
      <w:r w:rsidR="0009344A">
        <w:rPr>
          <w:rFonts w:ascii="Book Antiqua" w:hAnsi="Book Antiqua" w:cs="TimesNewRomanPSMT"/>
          <w:sz w:val="22"/>
          <w:szCs w:val="22"/>
          <w:lang w:val="sq-AL"/>
        </w:rPr>
        <w:t>21</w:t>
      </w:r>
      <w:r w:rsidRPr="007C33E7">
        <w:rPr>
          <w:rFonts w:ascii="Book Antiqua" w:hAnsi="Book Antiqua" w:cs="TimesNewRomanPSMT"/>
          <w:sz w:val="22"/>
          <w:szCs w:val="22"/>
          <w:lang w:val="sq-AL"/>
        </w:rPr>
        <w:t xml:space="preserve"> janë përgatitur sipas Standardeve Ndërkombëtare të Kontabilitetit të Sektorit Publik</w:t>
      </w:r>
      <w:r>
        <w:rPr>
          <w:rFonts w:ascii="Book Antiqua" w:hAnsi="Book Antiqua" w:cs="TimesNewRomanPSMT"/>
          <w:sz w:val="22"/>
          <w:szCs w:val="22"/>
          <w:lang w:val="sq-AL"/>
        </w:rPr>
        <w:t xml:space="preserve"> të vitit 2017</w:t>
      </w:r>
      <w:r w:rsidRPr="007C33E7">
        <w:rPr>
          <w:rFonts w:ascii="Book Antiqua" w:hAnsi="Book Antiqua" w:cs="TimesNewRomanPSMT"/>
          <w:sz w:val="22"/>
          <w:szCs w:val="22"/>
          <w:lang w:val="sq-AL"/>
        </w:rPr>
        <w:t xml:space="preserve"> “Raportimi Financiar sipas Kontabilitetit të bazuar në para të gatshme”, i përmbushin të gjitha obligimet raportuese që dalin nga </w:t>
      </w:r>
      <w:r w:rsidRPr="007C33E7">
        <w:rPr>
          <w:rFonts w:ascii="Book Antiqua" w:hAnsi="Book Antiqua"/>
          <w:color w:val="000000" w:themeColor="text1"/>
          <w:lang w:val="sq-AL"/>
        </w:rPr>
        <w:t xml:space="preserve">Ligji Nr. 03/L-048 për Menaxhimin e Financave Publike dhe Përgjegjësitë, të plotësuar dhe ndryshuar me Ligjin nr. 03/L-221, Ligjin nr. 04/L-116,Ligjin nr. 04/L-194,Ligjin nr. 05/L-063 </w:t>
      </w:r>
      <w:r w:rsidRPr="007C33E7">
        <w:rPr>
          <w:rFonts w:ascii="Book Antiqua" w:hAnsi="Book Antiqua" w:cs="TimesNewRomanPSMT"/>
          <w:sz w:val="22"/>
          <w:szCs w:val="22"/>
          <w:lang w:val="sq-AL"/>
        </w:rPr>
        <w:t xml:space="preserve">dhe </w:t>
      </w:r>
      <w:r w:rsidRPr="007C33E7">
        <w:rPr>
          <w:rFonts w:ascii="Book Antiqua" w:hAnsi="Book Antiqua"/>
          <w:color w:val="000000" w:themeColor="text1"/>
          <w:lang w:val="sq-AL"/>
        </w:rPr>
        <w:t>Ligjin nr. 05/L-007</w:t>
      </w:r>
      <w:r w:rsidR="00B869F8">
        <w:rPr>
          <w:rFonts w:ascii="Book Antiqua" w:hAnsi="Book Antiqua" w:cs="TimesNewRomanPSMT"/>
          <w:sz w:val="22"/>
          <w:szCs w:val="22"/>
          <w:lang w:val="sq-AL"/>
        </w:rPr>
        <w:t>.</w:t>
      </w:r>
    </w:p>
    <w:p w14:paraId="1A1A5C78" w14:textId="77777777" w:rsidR="00BE5594" w:rsidRDefault="00BE5594" w:rsidP="005F38D6">
      <w:pPr>
        <w:rPr>
          <w:rFonts w:ascii="Book Antiqua" w:hAnsi="Book Antiqua"/>
          <w:b/>
          <w:color w:val="365F91"/>
          <w:lang w:val="sq-AL"/>
        </w:rPr>
      </w:pPr>
    </w:p>
    <w:p w14:paraId="2BB33816" w14:textId="77777777" w:rsidR="00BE5594" w:rsidRDefault="00BE5594" w:rsidP="00BE5594">
      <w:pPr>
        <w:rPr>
          <w:rFonts w:ascii="Book Antiqua" w:hAnsi="Book Antiqua"/>
          <w:b/>
          <w:color w:val="365F91"/>
          <w:lang w:val="sq-AL"/>
        </w:rPr>
      </w:pPr>
    </w:p>
    <w:p w14:paraId="46E18EC9" w14:textId="77777777" w:rsidR="003B178B" w:rsidRDefault="003B178B" w:rsidP="00BE5594">
      <w:pPr>
        <w:rPr>
          <w:rFonts w:ascii="Book Antiqua" w:hAnsi="Book Antiqua"/>
          <w:b/>
          <w:color w:val="365F91"/>
          <w:lang w:val="sq-AL"/>
        </w:rPr>
      </w:pPr>
    </w:p>
    <w:p w14:paraId="0E972A07" w14:textId="157B78D0" w:rsidR="00BE5594" w:rsidRPr="00BE5594" w:rsidRDefault="00BE5594" w:rsidP="00BE5594">
      <w:pPr>
        <w:rPr>
          <w:rFonts w:ascii="Book Antiqua" w:hAnsi="Book Antiqua"/>
          <w:b/>
          <w:color w:val="365F91"/>
          <w:lang w:val="sq-AL"/>
        </w:rPr>
      </w:pPr>
      <w:r>
        <w:rPr>
          <w:rFonts w:ascii="Book Antiqua" w:hAnsi="Book Antiqua"/>
          <w:b/>
          <w:color w:val="365F91"/>
          <w:lang w:val="sq-AL"/>
        </w:rPr>
        <w:t>1.1</w:t>
      </w:r>
      <w:r>
        <w:rPr>
          <w:rFonts w:ascii="Book Antiqua" w:hAnsi="Book Antiqua"/>
          <w:b/>
          <w:color w:val="365F91"/>
          <w:lang w:val="sq-AL"/>
        </w:rPr>
        <w:tab/>
      </w:r>
      <w:r w:rsidRPr="00BE5594">
        <w:rPr>
          <w:rFonts w:ascii="Book Antiqua" w:hAnsi="Book Antiqua"/>
          <w:b/>
          <w:color w:val="365F91"/>
          <w:lang w:val="sq-AL"/>
        </w:rPr>
        <w:t>Informata për organizatën buxhetore (aktivitetet, legjislacioni, etj)</w:t>
      </w:r>
    </w:p>
    <w:p w14:paraId="4D2C5B1C" w14:textId="5031C1AF" w:rsidR="005F38D6" w:rsidRPr="00261744" w:rsidRDefault="005F38D6" w:rsidP="00BE5594">
      <w:pPr>
        <w:pStyle w:val="ListParagraph"/>
        <w:ind w:left="360"/>
        <w:rPr>
          <w:rFonts w:ascii="Book Antiqua" w:hAnsi="Book Antiqua"/>
          <w:b/>
          <w:color w:val="365F91"/>
          <w:lang w:val="sq-AL"/>
        </w:rPr>
      </w:pPr>
    </w:p>
    <w:p w14:paraId="3B0DA558" w14:textId="3461E045" w:rsidR="005F38D6" w:rsidRDefault="00B869F8" w:rsidP="00154081">
      <w:pPr>
        <w:jc w:val="both"/>
        <w:rPr>
          <w:rFonts w:ascii="Book Antiqua" w:hAnsi="Book Antiqua"/>
          <w:color w:val="000000" w:themeColor="text1"/>
          <w:lang w:val="sq-AL"/>
        </w:rPr>
      </w:pPr>
      <w:r w:rsidRPr="00B869F8">
        <w:rPr>
          <w:rFonts w:ascii="Book Antiqua" w:hAnsi="Book Antiqua" w:cstheme="minorHAnsi"/>
          <w:lang w:val="sq-AL"/>
        </w:rPr>
        <w:t>Entitet i sektorit publik</w:t>
      </w:r>
      <w:r w:rsidR="0009344A">
        <w:rPr>
          <w:rFonts w:ascii="Book Antiqua" w:hAnsi="Book Antiqua" w:cstheme="minorHAnsi"/>
          <w:lang w:val="sq-AL"/>
        </w:rPr>
        <w:t>,</w:t>
      </w:r>
      <w:r w:rsidRPr="00B869F8">
        <w:rPr>
          <w:rFonts w:ascii="Book Antiqua" w:hAnsi="Book Antiqua" w:cstheme="minorHAnsi"/>
          <w:lang w:val="sq-AL"/>
        </w:rPr>
        <w:t xml:space="preserve"> </w:t>
      </w:r>
      <w:r w:rsidR="0009344A">
        <w:rPr>
          <w:rFonts w:ascii="Book Antiqua" w:hAnsi="Book Antiqua" w:cs="TimesNewRomanPSMT"/>
          <w:sz w:val="22"/>
          <w:szCs w:val="22"/>
          <w:lang w:val="sq-AL"/>
        </w:rPr>
        <w:t>Komuna Vushtrri</w:t>
      </w:r>
      <w:r w:rsidR="00A56681">
        <w:rPr>
          <w:rFonts w:ascii="Book Antiqua" w:hAnsi="Book Antiqua" w:cs="TimesNewRomanPSMT"/>
          <w:sz w:val="22"/>
          <w:szCs w:val="22"/>
          <w:lang w:val="sq-AL"/>
        </w:rPr>
        <w:t xml:space="preserve"> </w:t>
      </w:r>
      <w:r w:rsidRPr="00B869F8">
        <w:rPr>
          <w:rFonts w:ascii="Book Antiqua" w:hAnsi="Book Antiqua" w:cstheme="minorHAnsi"/>
          <w:lang w:val="sq-AL"/>
        </w:rPr>
        <w:t xml:space="preserve">ka përgatitur Pasqyrat Financiare </w:t>
      </w:r>
      <w:r w:rsidR="00154081">
        <w:rPr>
          <w:rFonts w:ascii="Book Antiqua" w:hAnsi="Book Antiqua" w:cstheme="minorHAnsi"/>
          <w:lang w:val="sq-AL"/>
        </w:rPr>
        <w:t xml:space="preserve">në harmoni me kërkesat e </w:t>
      </w:r>
      <w:r w:rsidR="00154081" w:rsidRPr="007C33E7">
        <w:rPr>
          <w:rFonts w:ascii="Book Antiqua" w:hAnsi="Book Antiqua"/>
          <w:color w:val="000000" w:themeColor="text1"/>
          <w:lang w:val="sq-AL"/>
        </w:rPr>
        <w:t xml:space="preserve">Ligji Nr. 03/L-048 për Menaxhimin e Financave Publike dhe Përgjegjësitë, të plotësuar dhe ndryshuar me Ligjin nr. 03/L-221, Ligjin nr. 04/L-116,Ligjin nr. 04/L-194,Ligjin nr. 05/L-063 </w:t>
      </w:r>
      <w:r w:rsidR="00154081" w:rsidRPr="007C33E7">
        <w:rPr>
          <w:rFonts w:ascii="Book Antiqua" w:hAnsi="Book Antiqua" w:cs="TimesNewRomanPSMT"/>
          <w:sz w:val="22"/>
          <w:szCs w:val="22"/>
          <w:lang w:val="sq-AL"/>
        </w:rPr>
        <w:t xml:space="preserve">dhe </w:t>
      </w:r>
      <w:r w:rsidR="00154081" w:rsidRPr="007C33E7">
        <w:rPr>
          <w:rFonts w:ascii="Book Antiqua" w:hAnsi="Book Antiqua"/>
          <w:color w:val="000000" w:themeColor="text1"/>
          <w:lang w:val="sq-AL"/>
        </w:rPr>
        <w:t>Ligjin nr. 05/L-007</w:t>
      </w:r>
      <w:r w:rsidR="00154081">
        <w:rPr>
          <w:rFonts w:ascii="Book Antiqua" w:hAnsi="Book Antiqua"/>
          <w:color w:val="000000" w:themeColor="text1"/>
          <w:lang w:val="sq-AL"/>
        </w:rPr>
        <w:t>.</w:t>
      </w:r>
    </w:p>
    <w:p w14:paraId="5A99C765" w14:textId="77777777" w:rsidR="00154081" w:rsidRDefault="00154081" w:rsidP="0015408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10BEB10E" w14:textId="77777777" w:rsidR="00A56681" w:rsidRDefault="00A07883" w:rsidP="00154081">
      <w:pPr>
        <w:jc w:val="both"/>
        <w:rPr>
          <w:rFonts w:ascii="Book Antiqua" w:hAnsi="Book Antiqua"/>
          <w:color w:val="000000" w:themeColor="text1"/>
          <w:lang w:val="sq-AL"/>
        </w:rPr>
      </w:pPr>
      <w:r>
        <w:rPr>
          <w:rFonts w:ascii="Book Antiqua" w:hAnsi="Book Antiqua"/>
          <w:color w:val="000000" w:themeColor="text1"/>
          <w:lang w:val="sq-AL"/>
        </w:rPr>
        <w:t>Sipas LMFPP të gjitha transaksionet me fonde brenda Fondit të Konsoliduar të Republikës se Kosovës  behën përmes Llogarisë se Vetme te Thesarit</w:t>
      </w:r>
      <w:r w:rsidR="00A56681">
        <w:rPr>
          <w:rFonts w:ascii="Book Antiqua" w:hAnsi="Book Antiqua"/>
          <w:color w:val="000000" w:themeColor="text1"/>
          <w:lang w:val="sq-AL"/>
        </w:rPr>
        <w:t>.</w:t>
      </w:r>
    </w:p>
    <w:p w14:paraId="1F9DB612" w14:textId="77777777" w:rsidR="00A56681" w:rsidRDefault="00A56681" w:rsidP="0015408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4A2680C6" w14:textId="0301012E" w:rsidR="00033853" w:rsidRPr="00F26319" w:rsidRDefault="00033853" w:rsidP="00033853">
      <w:p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 xml:space="preserve">Organizata buxhetore e Komunës së Vushtrrisë është e formuar dhe funksionon në bazë të Ligjit për Vetëqeverisje Lokale ku me Nenin 2.1 të </w:t>
      </w:r>
      <w:r w:rsidR="009836D1" w:rsidRPr="00F26319">
        <w:rPr>
          <w:rFonts w:ascii="Book Antiqua" w:hAnsi="Book Antiqua" w:cstheme="minorHAnsi"/>
          <w:lang w:val="sq-AL"/>
        </w:rPr>
        <w:t>këtij qe</w:t>
      </w:r>
      <w:r w:rsidRPr="00F26319">
        <w:rPr>
          <w:rFonts w:ascii="Book Antiqua" w:hAnsi="Book Antiqua" w:cstheme="minorHAnsi"/>
          <w:lang w:val="sq-AL"/>
        </w:rPr>
        <w:t xml:space="preserve"> ligji përkufizohet statusi ligjor i komunës, kompetencat dhe parimet e përgjithshme të financave komunale, organizimi dhe </w:t>
      </w:r>
      <w:r w:rsidRPr="00F26319">
        <w:rPr>
          <w:rFonts w:ascii="Book Antiqua" w:hAnsi="Book Antiqua" w:cstheme="minorHAnsi"/>
          <w:lang w:val="sq-AL"/>
        </w:rPr>
        <w:lastRenderedPageBreak/>
        <w:t>funksionimi  i organeve komunale, marrëdhëniet brenda komunale dhe bashkëpunimi ndër komunal dhe me pushtetin qendror.</w:t>
      </w:r>
    </w:p>
    <w:p w14:paraId="026F90CD" w14:textId="77777777" w:rsidR="009836D1" w:rsidRPr="00F26319" w:rsidRDefault="009836D1" w:rsidP="00033853">
      <w:pPr>
        <w:jc w:val="both"/>
        <w:rPr>
          <w:rFonts w:ascii="Book Antiqua" w:hAnsi="Book Antiqua" w:cstheme="minorHAnsi"/>
          <w:lang w:val="sq-AL"/>
        </w:rPr>
      </w:pPr>
    </w:p>
    <w:p w14:paraId="477E4365" w14:textId="77777777" w:rsidR="00130C28" w:rsidRDefault="00130C28" w:rsidP="00033853">
      <w:pPr>
        <w:jc w:val="both"/>
        <w:rPr>
          <w:rFonts w:ascii="Book Antiqua" w:hAnsi="Book Antiqua" w:cstheme="minorHAnsi"/>
          <w:lang w:val="sq-AL"/>
        </w:rPr>
      </w:pPr>
    </w:p>
    <w:p w14:paraId="7725FDEB" w14:textId="77777777" w:rsidR="00130C28" w:rsidRDefault="00130C28" w:rsidP="00033853">
      <w:pPr>
        <w:jc w:val="both"/>
        <w:rPr>
          <w:rFonts w:ascii="Book Antiqua" w:hAnsi="Book Antiqua" w:cstheme="minorHAnsi"/>
          <w:lang w:val="sq-AL"/>
        </w:rPr>
      </w:pPr>
    </w:p>
    <w:p w14:paraId="1EB7D12E" w14:textId="77777777" w:rsidR="00130C28" w:rsidRDefault="00130C28" w:rsidP="00033853">
      <w:pPr>
        <w:jc w:val="both"/>
        <w:rPr>
          <w:rFonts w:ascii="Book Antiqua" w:hAnsi="Book Antiqua" w:cstheme="minorHAnsi"/>
          <w:lang w:val="sq-AL"/>
        </w:rPr>
      </w:pPr>
    </w:p>
    <w:p w14:paraId="705F6D02" w14:textId="77777777" w:rsidR="00130C28" w:rsidRDefault="00130C28" w:rsidP="00033853">
      <w:pPr>
        <w:jc w:val="both"/>
        <w:rPr>
          <w:rFonts w:ascii="Book Antiqua" w:hAnsi="Book Antiqua" w:cstheme="minorHAnsi"/>
          <w:lang w:val="sq-AL"/>
        </w:rPr>
      </w:pPr>
    </w:p>
    <w:p w14:paraId="7541B95B" w14:textId="77777777" w:rsidR="00130C28" w:rsidRDefault="00130C28" w:rsidP="00033853">
      <w:pPr>
        <w:jc w:val="both"/>
        <w:rPr>
          <w:rFonts w:ascii="Book Antiqua" w:hAnsi="Book Antiqua" w:cstheme="minorHAnsi"/>
          <w:lang w:val="sq-AL"/>
        </w:rPr>
      </w:pPr>
    </w:p>
    <w:p w14:paraId="10D00ACA" w14:textId="5CA3069E" w:rsidR="00033853" w:rsidRPr="00F26319" w:rsidRDefault="00794EC1" w:rsidP="00033853">
      <w:p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>Misioni</w:t>
      </w:r>
    </w:p>
    <w:p w14:paraId="074657DB" w14:textId="6AC2B7EA" w:rsidR="00794EC1" w:rsidRPr="00F26319" w:rsidRDefault="00794EC1" w:rsidP="00033853">
      <w:p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 xml:space="preserve">Komuna e </w:t>
      </w:r>
      <w:r w:rsidR="003F7DD2" w:rsidRPr="00F26319">
        <w:rPr>
          <w:rFonts w:ascii="Book Antiqua" w:hAnsi="Book Antiqua" w:cstheme="minorHAnsi"/>
          <w:lang w:val="sq-AL"/>
        </w:rPr>
        <w:t>Vushtrrisë</w:t>
      </w:r>
      <w:r w:rsidRPr="00F26319">
        <w:rPr>
          <w:rFonts w:ascii="Book Antiqua" w:hAnsi="Book Antiqua" w:cstheme="minorHAnsi"/>
          <w:lang w:val="sq-AL"/>
        </w:rPr>
        <w:t xml:space="preserve"> do te zhvilloj dhe do te </w:t>
      </w:r>
      <w:r w:rsidR="003F7DD2" w:rsidRPr="00F26319">
        <w:rPr>
          <w:rFonts w:ascii="Book Antiqua" w:hAnsi="Book Antiqua" w:cstheme="minorHAnsi"/>
          <w:lang w:val="sq-AL"/>
        </w:rPr>
        <w:t>ngrije</w:t>
      </w:r>
      <w:r w:rsidRPr="00F26319">
        <w:rPr>
          <w:rFonts w:ascii="Book Antiqua" w:hAnsi="Book Antiqua" w:cstheme="minorHAnsi"/>
          <w:lang w:val="sq-AL"/>
        </w:rPr>
        <w:t xml:space="preserve"> mirëqenien ekonomike,</w:t>
      </w:r>
      <w:r w:rsidR="003F7DD2" w:rsidRPr="00F26319">
        <w:rPr>
          <w:rFonts w:ascii="Book Antiqua" w:hAnsi="Book Antiqua" w:cstheme="minorHAnsi"/>
          <w:lang w:val="sq-AL"/>
        </w:rPr>
        <w:t xml:space="preserve"> </w:t>
      </w:r>
      <w:r w:rsidRPr="00F26319">
        <w:rPr>
          <w:rFonts w:ascii="Book Antiqua" w:hAnsi="Book Antiqua" w:cstheme="minorHAnsi"/>
          <w:lang w:val="sq-AL"/>
        </w:rPr>
        <w:t>sociale,</w:t>
      </w:r>
      <w:r w:rsidR="003F7DD2" w:rsidRPr="00F26319">
        <w:rPr>
          <w:rFonts w:ascii="Book Antiqua" w:hAnsi="Book Antiqua" w:cstheme="minorHAnsi"/>
          <w:lang w:val="sq-AL"/>
        </w:rPr>
        <w:t xml:space="preserve"> </w:t>
      </w:r>
      <w:r w:rsidRPr="00F26319">
        <w:rPr>
          <w:rFonts w:ascii="Book Antiqua" w:hAnsi="Book Antiqua" w:cstheme="minorHAnsi"/>
          <w:lang w:val="sq-AL"/>
        </w:rPr>
        <w:t xml:space="preserve">kulturore dhe fizike, do te siguroje nj jete me te mire </w:t>
      </w:r>
      <w:r w:rsidR="003F7DD2" w:rsidRPr="00F26319">
        <w:rPr>
          <w:rFonts w:ascii="Book Antiqua" w:hAnsi="Book Antiqua" w:cstheme="minorHAnsi"/>
          <w:lang w:val="sq-AL"/>
        </w:rPr>
        <w:t>për</w:t>
      </w:r>
      <w:r w:rsidRPr="00F26319">
        <w:rPr>
          <w:rFonts w:ascii="Book Antiqua" w:hAnsi="Book Antiqua" w:cstheme="minorHAnsi"/>
          <w:lang w:val="sq-AL"/>
        </w:rPr>
        <w:t xml:space="preserve"> te gjithë qytetaret e saj nëpërmjet këtyre shtyllave:</w:t>
      </w:r>
    </w:p>
    <w:p w14:paraId="6B832953" w14:textId="470BB0C3" w:rsidR="00794EC1" w:rsidRPr="00F26319" w:rsidRDefault="003F7DD2" w:rsidP="00794EC1">
      <w:pPr>
        <w:pStyle w:val="ListParagraph"/>
        <w:numPr>
          <w:ilvl w:val="0"/>
          <w:numId w:val="46"/>
        </w:num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>Zhvillimit</w:t>
      </w:r>
      <w:r w:rsidR="00794EC1" w:rsidRPr="00F26319">
        <w:rPr>
          <w:rFonts w:ascii="Book Antiqua" w:hAnsi="Book Antiqua" w:cstheme="minorHAnsi"/>
          <w:lang w:val="sq-AL"/>
        </w:rPr>
        <w:t xml:space="preserve"> te qëndrueshëm ekonomik</w:t>
      </w:r>
    </w:p>
    <w:p w14:paraId="4B8B0FA0" w14:textId="37EF89DD" w:rsidR="00794EC1" w:rsidRPr="00F26319" w:rsidRDefault="00794EC1" w:rsidP="00794EC1">
      <w:pPr>
        <w:pStyle w:val="ListParagraph"/>
        <w:numPr>
          <w:ilvl w:val="0"/>
          <w:numId w:val="46"/>
        </w:num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>Avancimit te arsimit dhe edukimit</w:t>
      </w:r>
    </w:p>
    <w:p w14:paraId="7B88C391" w14:textId="14471DC2" w:rsidR="00794EC1" w:rsidRPr="00F26319" w:rsidRDefault="00794EC1" w:rsidP="00794EC1">
      <w:pPr>
        <w:pStyle w:val="ListParagraph"/>
        <w:numPr>
          <w:ilvl w:val="0"/>
          <w:numId w:val="46"/>
        </w:num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 xml:space="preserve">Përmirësimit te </w:t>
      </w:r>
      <w:r w:rsidR="003F7DD2" w:rsidRPr="00F26319">
        <w:rPr>
          <w:rFonts w:ascii="Book Antiqua" w:hAnsi="Book Antiqua" w:cstheme="minorHAnsi"/>
          <w:lang w:val="sq-AL"/>
        </w:rPr>
        <w:t>shëndetësisë</w:t>
      </w:r>
      <w:r w:rsidRPr="00F26319">
        <w:rPr>
          <w:rFonts w:ascii="Book Antiqua" w:hAnsi="Book Antiqua" w:cstheme="minorHAnsi"/>
          <w:lang w:val="sq-AL"/>
        </w:rPr>
        <w:t xml:space="preserve"> dhe mirëqenies sociale</w:t>
      </w:r>
    </w:p>
    <w:p w14:paraId="41680BED" w14:textId="5A0C9FE2" w:rsidR="00794EC1" w:rsidRPr="00F26319" w:rsidRDefault="00794EC1" w:rsidP="00794EC1">
      <w:pPr>
        <w:pStyle w:val="ListParagraph"/>
        <w:numPr>
          <w:ilvl w:val="0"/>
          <w:numId w:val="46"/>
        </w:num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 xml:space="preserve">Zhvillimit </w:t>
      </w:r>
      <w:r w:rsidR="003F7DD2" w:rsidRPr="00F26319">
        <w:rPr>
          <w:rFonts w:ascii="Book Antiqua" w:hAnsi="Book Antiqua" w:cstheme="minorHAnsi"/>
          <w:lang w:val="sq-AL"/>
        </w:rPr>
        <w:t xml:space="preserve">te </w:t>
      </w:r>
      <w:r w:rsidR="009836D1" w:rsidRPr="00F26319">
        <w:rPr>
          <w:rFonts w:ascii="Book Antiqua" w:hAnsi="Book Antiqua" w:cstheme="minorHAnsi"/>
          <w:lang w:val="sq-AL"/>
        </w:rPr>
        <w:t>infrastrukturës</w:t>
      </w:r>
      <w:r w:rsidRPr="00F26319">
        <w:rPr>
          <w:rFonts w:ascii="Book Antiqua" w:hAnsi="Book Antiqua" w:cstheme="minorHAnsi"/>
          <w:lang w:val="sq-AL"/>
        </w:rPr>
        <w:t xml:space="preserve"> dhe ruajtjes se ambientit</w:t>
      </w:r>
    </w:p>
    <w:p w14:paraId="29A296D1" w14:textId="7A3BA2CB" w:rsidR="00794EC1" w:rsidRPr="00F26319" w:rsidRDefault="00794EC1" w:rsidP="00794EC1">
      <w:pPr>
        <w:pStyle w:val="ListParagraph"/>
        <w:numPr>
          <w:ilvl w:val="0"/>
          <w:numId w:val="46"/>
        </w:num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 xml:space="preserve">Promovimit te </w:t>
      </w:r>
      <w:r w:rsidR="009836D1" w:rsidRPr="00F26319">
        <w:rPr>
          <w:rFonts w:ascii="Book Antiqua" w:hAnsi="Book Antiqua" w:cstheme="minorHAnsi"/>
          <w:lang w:val="sq-AL"/>
        </w:rPr>
        <w:t>turizmit, kulturës</w:t>
      </w:r>
      <w:r w:rsidRPr="00F26319">
        <w:rPr>
          <w:rFonts w:ascii="Book Antiqua" w:hAnsi="Book Antiqua" w:cstheme="minorHAnsi"/>
          <w:lang w:val="sq-AL"/>
        </w:rPr>
        <w:t xml:space="preserve"> dhe sportit</w:t>
      </w:r>
    </w:p>
    <w:p w14:paraId="54438323" w14:textId="36991516" w:rsidR="00794EC1" w:rsidRPr="00F26319" w:rsidRDefault="00794EC1" w:rsidP="00794EC1">
      <w:pPr>
        <w:pStyle w:val="ListParagraph"/>
        <w:numPr>
          <w:ilvl w:val="0"/>
          <w:numId w:val="46"/>
        </w:num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>Rritjes se efikasitetit te administratës publike</w:t>
      </w:r>
    </w:p>
    <w:p w14:paraId="6CF525EA" w14:textId="77777777" w:rsidR="009836D1" w:rsidRDefault="009836D1" w:rsidP="00794EC1">
      <w:pPr>
        <w:jc w:val="both"/>
        <w:rPr>
          <w:rFonts w:ascii="Calibri" w:hAnsi="Calibri" w:cs="Calibri"/>
          <w:color w:val="000000" w:themeColor="text1"/>
          <w:lang w:val="sq-AL"/>
        </w:rPr>
      </w:pPr>
    </w:p>
    <w:p w14:paraId="77F0D174" w14:textId="77777777" w:rsidR="009836D1" w:rsidRDefault="009836D1" w:rsidP="00794EC1">
      <w:pPr>
        <w:jc w:val="both"/>
        <w:rPr>
          <w:rFonts w:ascii="Calibri" w:hAnsi="Calibri" w:cs="Calibri"/>
          <w:color w:val="000000" w:themeColor="text1"/>
          <w:lang w:val="sq-AL"/>
        </w:rPr>
      </w:pPr>
    </w:p>
    <w:p w14:paraId="29CABD78" w14:textId="606E0634" w:rsidR="00794EC1" w:rsidRPr="00F26319" w:rsidRDefault="00794EC1" w:rsidP="00794EC1">
      <w:p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>Vizioni</w:t>
      </w:r>
    </w:p>
    <w:p w14:paraId="674D8349" w14:textId="0062C6CF" w:rsidR="00794EC1" w:rsidRPr="00F26319" w:rsidRDefault="00794EC1" w:rsidP="00794EC1">
      <w:p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 xml:space="preserve">Rajoni i </w:t>
      </w:r>
      <w:r w:rsidR="003F7DD2" w:rsidRPr="00F26319">
        <w:rPr>
          <w:rFonts w:ascii="Book Antiqua" w:hAnsi="Book Antiqua" w:cstheme="minorHAnsi"/>
          <w:lang w:val="sq-AL"/>
        </w:rPr>
        <w:t>Vushtrrisë</w:t>
      </w:r>
      <w:r w:rsidRPr="00F26319">
        <w:rPr>
          <w:rFonts w:ascii="Book Antiqua" w:hAnsi="Book Antiqua" w:cstheme="minorHAnsi"/>
          <w:lang w:val="sq-AL"/>
        </w:rPr>
        <w:t xml:space="preserve"> ka potencial </w:t>
      </w:r>
      <w:r w:rsidR="003F7DD2" w:rsidRPr="00F26319">
        <w:rPr>
          <w:rFonts w:ascii="Book Antiqua" w:hAnsi="Book Antiqua" w:cstheme="minorHAnsi"/>
          <w:lang w:val="sq-AL"/>
        </w:rPr>
        <w:t>rinor</w:t>
      </w:r>
      <w:r w:rsidRPr="00F26319">
        <w:rPr>
          <w:rFonts w:ascii="Book Antiqua" w:hAnsi="Book Antiqua" w:cstheme="minorHAnsi"/>
          <w:lang w:val="sq-AL"/>
        </w:rPr>
        <w:t xml:space="preserve"> i cili kërkon arsim </w:t>
      </w:r>
      <w:r w:rsidR="003F7DD2" w:rsidRPr="00F26319">
        <w:rPr>
          <w:rFonts w:ascii="Book Antiqua" w:hAnsi="Book Antiqua" w:cstheme="minorHAnsi"/>
          <w:lang w:val="sq-AL"/>
        </w:rPr>
        <w:t>cilësor</w:t>
      </w:r>
      <w:r w:rsidRPr="00F26319">
        <w:rPr>
          <w:rFonts w:ascii="Book Antiqua" w:hAnsi="Book Antiqua" w:cstheme="minorHAnsi"/>
          <w:lang w:val="sq-AL"/>
        </w:rPr>
        <w:t xml:space="preserve">, mbështetje te punësimit përmes punësimit rritjes se </w:t>
      </w:r>
      <w:r w:rsidR="003F7DD2" w:rsidRPr="00F26319">
        <w:rPr>
          <w:rFonts w:ascii="Book Antiqua" w:hAnsi="Book Antiqua" w:cstheme="minorHAnsi"/>
          <w:lang w:val="sq-AL"/>
        </w:rPr>
        <w:t>investimeve</w:t>
      </w:r>
      <w:r w:rsidRPr="00F26319">
        <w:rPr>
          <w:rFonts w:ascii="Book Antiqua" w:hAnsi="Book Antiqua" w:cstheme="minorHAnsi"/>
          <w:lang w:val="sq-AL"/>
        </w:rPr>
        <w:t xml:space="preserve"> dhe </w:t>
      </w:r>
      <w:r w:rsidR="003F7DD2" w:rsidRPr="00F26319">
        <w:rPr>
          <w:rFonts w:ascii="Book Antiqua" w:hAnsi="Book Antiqua" w:cstheme="minorHAnsi"/>
          <w:lang w:val="sq-AL"/>
        </w:rPr>
        <w:t>mbështetjes</w:t>
      </w:r>
      <w:r w:rsidRPr="00F26319">
        <w:rPr>
          <w:rFonts w:ascii="Book Antiqua" w:hAnsi="Book Antiqua" w:cstheme="minorHAnsi"/>
          <w:lang w:val="sq-AL"/>
        </w:rPr>
        <w:t xml:space="preserve"> se sektorit privat, krijim te klimës se favorshme </w:t>
      </w:r>
      <w:r w:rsidR="003F7DD2" w:rsidRPr="00F26319">
        <w:rPr>
          <w:rFonts w:ascii="Book Antiqua" w:hAnsi="Book Antiqua" w:cstheme="minorHAnsi"/>
          <w:lang w:val="sq-AL"/>
        </w:rPr>
        <w:t>për</w:t>
      </w:r>
      <w:r w:rsidRPr="00F26319">
        <w:rPr>
          <w:rFonts w:ascii="Book Antiqua" w:hAnsi="Book Antiqua" w:cstheme="minorHAnsi"/>
          <w:lang w:val="sq-AL"/>
        </w:rPr>
        <w:t xml:space="preserve"> te zhvilluar biznes, e </w:t>
      </w:r>
      <w:r w:rsidR="003F7DD2" w:rsidRPr="00F26319">
        <w:rPr>
          <w:rFonts w:ascii="Book Antiqua" w:hAnsi="Book Antiqua" w:cstheme="minorHAnsi"/>
          <w:lang w:val="sq-AL"/>
        </w:rPr>
        <w:t>cila ne mënyrë te drejtpërdrejt do te ndikoj ne rritjen e punësimit dhe ne përmirësimin e kushteve te jetesës për te gjithë qytetaret.</w:t>
      </w:r>
    </w:p>
    <w:p w14:paraId="09059696" w14:textId="0EB7D0F6" w:rsidR="003F7DD2" w:rsidRPr="00F26319" w:rsidRDefault="003F7DD2" w:rsidP="00794EC1">
      <w:pPr>
        <w:jc w:val="both"/>
        <w:rPr>
          <w:rFonts w:ascii="Book Antiqua" w:hAnsi="Book Antiqua" w:cstheme="minorHAnsi"/>
          <w:lang w:val="sq-AL"/>
        </w:rPr>
      </w:pPr>
      <w:r w:rsidRPr="00F26319">
        <w:rPr>
          <w:rFonts w:ascii="Book Antiqua" w:hAnsi="Book Antiqua" w:cstheme="minorHAnsi"/>
          <w:lang w:val="sq-AL"/>
        </w:rPr>
        <w:t>Përmes zhvillimit dhe bashkëpunimit ekonomik rajonal, për te krijuar mundësi te barabarta dhe mirëqenie për te gjithë qytetaret e saj, te matur me infrastrukture cilësore, mjedis te pastër dhe zhvillim te qëndrueshëm ekonomik, te cilat janë ne pajtim me standarde BE-se. Ne pese vitet e ardhshme vizioni i Vushtrrisë edhe qe te jete komune me rritje te larte ekonomike dhe nivel te ulet  te papunësisë ne Kosove, me administratë moderne komunale dhe arsim te nivelit evropian.</w:t>
      </w:r>
    </w:p>
    <w:p w14:paraId="44CAB582" w14:textId="77777777" w:rsidR="00033853" w:rsidRDefault="00033853" w:rsidP="00033853">
      <w:pPr>
        <w:jc w:val="both"/>
        <w:rPr>
          <w:rFonts w:ascii="Calibri" w:hAnsi="Calibri" w:cs="Calibri"/>
          <w:color w:val="000000" w:themeColor="text1"/>
          <w:lang w:val="sq-AL"/>
        </w:rPr>
      </w:pPr>
    </w:p>
    <w:p w14:paraId="56121102" w14:textId="77777777" w:rsidR="005F38D6" w:rsidRDefault="005F38D6" w:rsidP="00154081">
      <w:pPr>
        <w:jc w:val="both"/>
        <w:rPr>
          <w:rFonts w:ascii="Book Antiqua" w:hAnsi="Book Antiqua"/>
          <w:b/>
          <w:color w:val="365F91"/>
          <w:lang w:val="sq-AL"/>
        </w:rPr>
      </w:pPr>
    </w:p>
    <w:p w14:paraId="7AC7713C" w14:textId="77777777" w:rsidR="003B178B" w:rsidRPr="00261744" w:rsidRDefault="003B178B" w:rsidP="00154081">
      <w:pPr>
        <w:jc w:val="both"/>
        <w:rPr>
          <w:rFonts w:ascii="Book Antiqua" w:hAnsi="Book Antiqua"/>
          <w:b/>
          <w:color w:val="365F91"/>
          <w:lang w:val="sq-AL"/>
        </w:rPr>
      </w:pPr>
    </w:p>
    <w:p w14:paraId="50C86B61" w14:textId="77777777" w:rsidR="00A85D15" w:rsidRDefault="00A85D15" w:rsidP="00A85D15">
      <w:pPr>
        <w:pStyle w:val="ListParagraph"/>
        <w:ind w:left="360"/>
        <w:rPr>
          <w:rFonts w:ascii="Book Antiqua" w:hAnsi="Book Antiqua"/>
          <w:b/>
          <w:color w:val="365F91"/>
          <w:lang w:val="sq-AL"/>
        </w:rPr>
      </w:pPr>
    </w:p>
    <w:p w14:paraId="1FE0312A" w14:textId="5E0FA4B2" w:rsidR="005F38D6" w:rsidRPr="00A85D15" w:rsidRDefault="005F38D6" w:rsidP="00A85D15">
      <w:pPr>
        <w:pStyle w:val="ListParagraph"/>
        <w:numPr>
          <w:ilvl w:val="1"/>
          <w:numId w:val="43"/>
        </w:numPr>
        <w:rPr>
          <w:rFonts w:ascii="Book Antiqua" w:hAnsi="Book Antiqua"/>
          <w:b/>
          <w:color w:val="365F91"/>
          <w:lang w:val="sq-AL"/>
        </w:rPr>
      </w:pPr>
      <w:r w:rsidRPr="00A85D15">
        <w:rPr>
          <w:rFonts w:ascii="Book Antiqua" w:hAnsi="Book Antiqua"/>
          <w:b/>
          <w:color w:val="365F91"/>
          <w:lang w:val="sq-AL"/>
        </w:rPr>
        <w:t xml:space="preserve">Pagesat nga palët e treta </w:t>
      </w:r>
    </w:p>
    <w:p w14:paraId="53E7AED5" w14:textId="6C84AB48" w:rsidR="003B010E" w:rsidRPr="00261744" w:rsidRDefault="00154081" w:rsidP="003B010E">
      <w:pPr>
        <w:rPr>
          <w:rFonts w:ascii="Book Antiqua" w:hAnsi="Book Antiqua" w:cstheme="minorHAnsi"/>
          <w:lang w:val="sq-AL"/>
        </w:rPr>
      </w:pPr>
      <w:r>
        <w:rPr>
          <w:rFonts w:ascii="Book Antiqua" w:hAnsi="Book Antiqua" w:cstheme="minorHAnsi"/>
          <w:lang w:val="sq-AL"/>
        </w:rPr>
        <w:t>Në zbatim</w:t>
      </w:r>
      <w:r w:rsidRPr="00261744">
        <w:rPr>
          <w:rFonts w:ascii="Book Antiqua" w:hAnsi="Book Antiqua" w:cstheme="minorHAnsi"/>
          <w:lang w:val="sq-AL"/>
        </w:rPr>
        <w:t xml:space="preserve"> të SNKSP 2017</w:t>
      </w:r>
      <w:r>
        <w:rPr>
          <w:rFonts w:ascii="Book Antiqua" w:hAnsi="Book Antiqua" w:cstheme="minorHAnsi"/>
          <w:lang w:val="sq-AL"/>
        </w:rPr>
        <w:t xml:space="preserve"> p</w:t>
      </w:r>
      <w:r w:rsidR="003B010E" w:rsidRPr="00261744">
        <w:rPr>
          <w:rFonts w:ascii="Book Antiqua" w:hAnsi="Book Antiqua" w:cstheme="minorHAnsi"/>
          <w:lang w:val="sq-AL"/>
        </w:rPr>
        <w:t xml:space="preserve">agesat nga palët e treta </w:t>
      </w:r>
      <w:r>
        <w:rPr>
          <w:rFonts w:ascii="Book Antiqua" w:hAnsi="Book Antiqua" w:cstheme="minorHAnsi"/>
          <w:lang w:val="sq-AL"/>
        </w:rPr>
        <w:t>shpalosen në shënimin 13.</w:t>
      </w:r>
    </w:p>
    <w:p w14:paraId="21E6E92B" w14:textId="77777777" w:rsidR="009D4501" w:rsidRDefault="009D4501" w:rsidP="001A68B9">
      <w:pPr>
        <w:rPr>
          <w:rFonts w:ascii="Book Antiqua" w:hAnsi="Book Antiqua"/>
          <w:b/>
          <w:sz w:val="32"/>
          <w:szCs w:val="32"/>
          <w:lang w:val="sq-AL"/>
        </w:rPr>
      </w:pPr>
    </w:p>
    <w:p w14:paraId="50500D79" w14:textId="77777777" w:rsidR="003B178B" w:rsidRPr="00261744" w:rsidRDefault="003B178B" w:rsidP="001A68B9">
      <w:pPr>
        <w:rPr>
          <w:rFonts w:ascii="Book Antiqua" w:hAnsi="Book Antiqua"/>
          <w:b/>
          <w:sz w:val="32"/>
          <w:szCs w:val="32"/>
          <w:lang w:val="sq-AL"/>
        </w:rPr>
      </w:pPr>
    </w:p>
    <w:p w14:paraId="111A3778" w14:textId="3B3F9F08" w:rsidR="009C6501" w:rsidRPr="00261744" w:rsidRDefault="003B010E" w:rsidP="00E65207">
      <w:pPr>
        <w:pStyle w:val="Heading2"/>
        <w:tabs>
          <w:tab w:val="left" w:pos="90"/>
        </w:tabs>
        <w:ind w:left="0" w:right="180"/>
        <w:jc w:val="both"/>
        <w:rPr>
          <w:rFonts w:ascii="Book Antiqua" w:hAnsi="Book Antiqua"/>
          <w:bCs w:val="0"/>
          <w:color w:val="365F91"/>
          <w:sz w:val="24"/>
          <w:lang w:val="sq-AL"/>
        </w:rPr>
      </w:pPr>
      <w:r w:rsidRPr="00261744">
        <w:rPr>
          <w:rFonts w:ascii="Book Antiqua" w:hAnsi="Book Antiqua"/>
          <w:bCs w:val="0"/>
          <w:color w:val="365F91"/>
          <w:sz w:val="24"/>
          <w:lang w:val="sq-AL"/>
        </w:rPr>
        <w:t xml:space="preserve">1.3 </w:t>
      </w:r>
      <w:r w:rsidR="009C6501" w:rsidRPr="00261744">
        <w:rPr>
          <w:rFonts w:ascii="Book Antiqua" w:hAnsi="Book Antiqua"/>
          <w:bCs w:val="0"/>
          <w:color w:val="365F91"/>
          <w:sz w:val="24"/>
          <w:lang w:val="sq-AL"/>
        </w:rPr>
        <w:t>Shumat raportuese</w:t>
      </w:r>
    </w:p>
    <w:p w14:paraId="18949210" w14:textId="77777777" w:rsidR="001C2033" w:rsidRPr="00261744" w:rsidRDefault="001C2033" w:rsidP="001C2033">
      <w:pPr>
        <w:rPr>
          <w:rFonts w:ascii="Book Antiqua" w:hAnsi="Book Antiqua"/>
          <w:lang w:val="sq-AL"/>
        </w:rPr>
      </w:pPr>
    </w:p>
    <w:p w14:paraId="38ABEAC8" w14:textId="77777777" w:rsidR="00154081" w:rsidRDefault="009C6501" w:rsidP="009C650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  <w:r w:rsidRPr="00261744">
        <w:rPr>
          <w:rFonts w:ascii="Book Antiqua" w:hAnsi="Book Antiqua" w:cstheme="minorHAnsi"/>
          <w:lang w:val="sq-AL"/>
        </w:rPr>
        <w:t xml:space="preserve">Shumat raportuese </w:t>
      </w:r>
      <w:r w:rsidR="00C6391D" w:rsidRPr="00261744">
        <w:rPr>
          <w:rFonts w:ascii="Book Antiqua" w:hAnsi="Book Antiqua" w:cstheme="minorHAnsi"/>
          <w:lang w:val="sq-AL"/>
        </w:rPr>
        <w:t>nga neni</w:t>
      </w:r>
      <w:r w:rsidR="00154081">
        <w:rPr>
          <w:rFonts w:ascii="Book Antiqua" w:hAnsi="Book Antiqua" w:cstheme="minorHAnsi"/>
          <w:lang w:val="sq-AL"/>
        </w:rPr>
        <w:t>:</w:t>
      </w:r>
    </w:p>
    <w:p w14:paraId="01E37209" w14:textId="22BBB054" w:rsidR="00154081" w:rsidRDefault="00C6391D" w:rsidP="009C650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  <w:r w:rsidRPr="00261744">
        <w:rPr>
          <w:rFonts w:ascii="Book Antiqua" w:hAnsi="Book Antiqua" w:cstheme="minorHAnsi"/>
          <w:lang w:val="sq-AL"/>
        </w:rPr>
        <w:lastRenderedPageBreak/>
        <w:t xml:space="preserve">13 deri te neni 15 </w:t>
      </w:r>
      <w:r w:rsidR="009C6501" w:rsidRPr="00261744">
        <w:rPr>
          <w:rFonts w:ascii="Book Antiqua" w:hAnsi="Book Antiqua" w:cstheme="minorHAnsi"/>
          <w:lang w:val="sq-AL"/>
        </w:rPr>
        <w:t>janë në `000 (mijë) Euro (€),</w:t>
      </w:r>
    </w:p>
    <w:p w14:paraId="35CEBFBA" w14:textId="52186765" w:rsidR="009C6501" w:rsidRDefault="00C6391D" w:rsidP="009C650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  <w:r w:rsidRPr="00261744">
        <w:rPr>
          <w:rFonts w:ascii="Book Antiqua" w:hAnsi="Book Antiqua" w:cstheme="minorHAnsi"/>
          <w:lang w:val="sq-AL"/>
        </w:rPr>
        <w:t>16 deri te neni 24</w:t>
      </w:r>
      <w:r w:rsidR="009C6501" w:rsidRPr="00261744">
        <w:rPr>
          <w:rFonts w:ascii="Book Antiqua" w:hAnsi="Book Antiqua" w:cstheme="minorHAnsi"/>
          <w:lang w:val="sq-AL"/>
        </w:rPr>
        <w:t xml:space="preserve"> shumat janë </w:t>
      </w:r>
      <w:r w:rsidR="00A56681">
        <w:rPr>
          <w:rFonts w:ascii="Book Antiqua" w:hAnsi="Book Antiqua" w:cstheme="minorHAnsi"/>
          <w:lang w:val="sq-AL"/>
        </w:rPr>
        <w:t>shuma e plotë</w:t>
      </w:r>
      <w:r w:rsidRPr="00261744">
        <w:rPr>
          <w:rFonts w:ascii="Book Antiqua" w:hAnsi="Book Antiqua" w:cstheme="minorHAnsi"/>
          <w:lang w:val="sq-AL"/>
        </w:rPr>
        <w:t xml:space="preserve"> </w:t>
      </w:r>
      <w:r w:rsidR="009C6501" w:rsidRPr="00261744">
        <w:rPr>
          <w:rFonts w:ascii="Book Antiqua" w:hAnsi="Book Antiqua" w:cstheme="minorHAnsi"/>
          <w:lang w:val="sq-AL"/>
        </w:rPr>
        <w:t>Euro (€).</w:t>
      </w:r>
    </w:p>
    <w:p w14:paraId="0D437E89" w14:textId="77777777" w:rsidR="00A56681" w:rsidRDefault="00A56681" w:rsidP="009C650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</w:p>
    <w:p w14:paraId="715A165F" w14:textId="4C7F96EB" w:rsidR="00A56681" w:rsidRPr="00A56681" w:rsidRDefault="00A56681" w:rsidP="00A56681">
      <w:pPr>
        <w:pStyle w:val="Heading2"/>
        <w:tabs>
          <w:tab w:val="left" w:pos="90"/>
        </w:tabs>
        <w:ind w:left="0" w:right="180"/>
        <w:jc w:val="both"/>
        <w:rPr>
          <w:rFonts w:ascii="Book Antiqua" w:hAnsi="Book Antiqua"/>
          <w:bCs w:val="0"/>
          <w:color w:val="365F91"/>
          <w:sz w:val="24"/>
          <w:lang w:val="sq-AL"/>
        </w:rPr>
      </w:pPr>
      <w:r w:rsidRPr="00A56681">
        <w:rPr>
          <w:rFonts w:ascii="Book Antiqua" w:hAnsi="Book Antiqua"/>
          <w:bCs w:val="0"/>
          <w:color w:val="365F91"/>
          <w:sz w:val="24"/>
          <w:lang w:val="sq-AL"/>
        </w:rPr>
        <w:t>1.4 Valuta raportuese</w:t>
      </w:r>
    </w:p>
    <w:p w14:paraId="28193B17" w14:textId="7FE65ABD" w:rsidR="00A56681" w:rsidRDefault="00A56681" w:rsidP="009C650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  <w:r>
        <w:rPr>
          <w:rFonts w:ascii="Book Antiqua" w:hAnsi="Book Antiqua" w:cstheme="minorHAnsi"/>
          <w:lang w:val="sq-AL"/>
        </w:rPr>
        <w:t xml:space="preserve">Shumat janë raportuar në valutën </w:t>
      </w:r>
      <w:r w:rsidRPr="00261744">
        <w:rPr>
          <w:rFonts w:ascii="Book Antiqua" w:hAnsi="Book Antiqua" w:cstheme="minorHAnsi"/>
          <w:lang w:val="sq-AL"/>
        </w:rPr>
        <w:t>Euro (€),</w:t>
      </w:r>
    </w:p>
    <w:p w14:paraId="55CD9B1F" w14:textId="77777777" w:rsidR="00A56681" w:rsidRDefault="00A56681" w:rsidP="009C650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</w:p>
    <w:p w14:paraId="2A21AC68" w14:textId="77777777" w:rsidR="003B178B" w:rsidRDefault="003B178B" w:rsidP="009C650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</w:p>
    <w:p w14:paraId="4BC4E7BA" w14:textId="460CC01F" w:rsidR="00A56681" w:rsidRPr="00A56681" w:rsidRDefault="00A56681" w:rsidP="00A56681">
      <w:pPr>
        <w:pStyle w:val="Heading2"/>
        <w:tabs>
          <w:tab w:val="left" w:pos="90"/>
        </w:tabs>
        <w:ind w:left="0" w:right="180"/>
        <w:jc w:val="both"/>
        <w:rPr>
          <w:rFonts w:ascii="Book Antiqua" w:hAnsi="Book Antiqua"/>
          <w:bCs w:val="0"/>
          <w:color w:val="365F91"/>
          <w:sz w:val="24"/>
          <w:lang w:val="sq-AL"/>
        </w:rPr>
      </w:pPr>
      <w:r w:rsidRPr="00A56681">
        <w:rPr>
          <w:rFonts w:ascii="Book Antiqua" w:hAnsi="Book Antiqua"/>
          <w:bCs w:val="0"/>
          <w:color w:val="365F91"/>
          <w:sz w:val="24"/>
          <w:lang w:val="sq-AL"/>
        </w:rPr>
        <w:t>1.5 Data e autorizimit</w:t>
      </w:r>
    </w:p>
    <w:p w14:paraId="543BA5BA" w14:textId="7A950AB1" w:rsidR="009C6501" w:rsidRPr="00261744" w:rsidRDefault="00A56681" w:rsidP="00992FEB">
      <w:pPr>
        <w:tabs>
          <w:tab w:val="left" w:pos="90"/>
        </w:tabs>
        <w:ind w:right="180"/>
        <w:jc w:val="both"/>
        <w:rPr>
          <w:rFonts w:ascii="Book Antiqua" w:hAnsi="Book Antiqua"/>
          <w:b/>
          <w:sz w:val="32"/>
          <w:szCs w:val="32"/>
          <w:lang w:val="sq-AL"/>
        </w:rPr>
      </w:pPr>
      <w:r>
        <w:rPr>
          <w:rFonts w:ascii="Book Antiqua" w:hAnsi="Book Antiqua" w:cstheme="minorHAnsi"/>
          <w:lang w:val="sq-AL"/>
        </w:rPr>
        <w:t xml:space="preserve">Autorizohen me datën e nënshkrimit te </w:t>
      </w:r>
      <w:r w:rsidR="00992FEB">
        <w:rPr>
          <w:rFonts w:ascii="Book Antiqua" w:hAnsi="Book Antiqua" w:cstheme="minorHAnsi"/>
          <w:lang w:val="sq-AL"/>
        </w:rPr>
        <w:t>d</w:t>
      </w:r>
      <w:r w:rsidR="00992FEB" w:rsidRPr="00992FEB">
        <w:rPr>
          <w:rFonts w:ascii="Book Antiqua" w:hAnsi="Book Antiqua" w:cstheme="minorHAnsi"/>
          <w:lang w:val="sq-AL"/>
        </w:rPr>
        <w:t>eklaratë</w:t>
      </w:r>
      <w:r w:rsidR="00992FEB">
        <w:rPr>
          <w:rFonts w:ascii="Book Antiqua" w:hAnsi="Book Antiqua" w:cstheme="minorHAnsi"/>
          <w:lang w:val="sq-AL"/>
        </w:rPr>
        <w:t>s për</w:t>
      </w:r>
      <w:r w:rsidR="00992FEB" w:rsidRPr="00992FEB">
        <w:rPr>
          <w:rFonts w:ascii="Book Antiqua" w:hAnsi="Book Antiqua" w:cstheme="minorHAnsi"/>
          <w:lang w:val="sq-AL"/>
        </w:rPr>
        <w:t xml:space="preserve"> Pasqyra</w:t>
      </w:r>
      <w:r w:rsidR="00992FEB">
        <w:rPr>
          <w:rFonts w:ascii="Book Antiqua" w:hAnsi="Book Antiqua" w:cstheme="minorHAnsi"/>
          <w:lang w:val="sq-AL"/>
        </w:rPr>
        <w:t>t</w:t>
      </w:r>
      <w:r w:rsidR="00992FEB" w:rsidRPr="00992FEB">
        <w:rPr>
          <w:rFonts w:ascii="Book Antiqua" w:hAnsi="Book Antiqua" w:cstheme="minorHAnsi"/>
          <w:lang w:val="sq-AL"/>
        </w:rPr>
        <w:t xml:space="preserve"> Financiare</w:t>
      </w:r>
      <w:r w:rsidR="00992FEB">
        <w:rPr>
          <w:rFonts w:ascii="Book Antiqua" w:hAnsi="Book Antiqua" w:cstheme="minorHAnsi"/>
          <w:lang w:val="sq-AL"/>
        </w:rPr>
        <w:t xml:space="preserve"> nga Zyrtari Kryesore Administrativë dhe Zyrtari Kryesore Financiar.</w:t>
      </w:r>
    </w:p>
    <w:p w14:paraId="06EC732F" w14:textId="77777777" w:rsidR="007201A1" w:rsidRPr="00261744" w:rsidRDefault="007201A1" w:rsidP="001A68B9">
      <w:pPr>
        <w:rPr>
          <w:rFonts w:ascii="Book Antiqua" w:hAnsi="Book Antiqua"/>
          <w:b/>
          <w:sz w:val="32"/>
          <w:szCs w:val="32"/>
          <w:lang w:val="sq-AL"/>
        </w:rPr>
        <w:sectPr w:rsidR="007201A1" w:rsidRPr="00261744" w:rsidSect="003B178B">
          <w:pgSz w:w="12240" w:h="15840"/>
          <w:pgMar w:top="1440" w:right="1800" w:bottom="1440" w:left="907" w:header="720" w:footer="720" w:gutter="0"/>
          <w:cols w:space="720"/>
          <w:docGrid w:linePitch="326"/>
        </w:sectPr>
      </w:pPr>
    </w:p>
    <w:p w14:paraId="01A0EFD9" w14:textId="77777777" w:rsidR="003B178B" w:rsidRPr="00261744" w:rsidRDefault="003B178B" w:rsidP="003B178B">
      <w:pPr>
        <w:tabs>
          <w:tab w:val="left" w:pos="1080"/>
        </w:tabs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lastRenderedPageBreak/>
        <w:t>Neni 14.6</w:t>
      </w:r>
    </w:p>
    <w:p w14:paraId="161E0E3C" w14:textId="77777777" w:rsidR="003B178B" w:rsidRPr="00261744" w:rsidRDefault="003B178B" w:rsidP="003B178B">
      <w:pPr>
        <w:tabs>
          <w:tab w:val="left" w:pos="1080"/>
        </w:tabs>
        <w:rPr>
          <w:rFonts w:ascii="Book Antiqua" w:hAnsi="Book Antiqua"/>
          <w:b/>
          <w:color w:val="365F91"/>
          <w:sz w:val="22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Shpalosja e ndarjeve fillestare dhe finale të buxhetit </w:t>
      </w:r>
    </w:p>
    <w:bookmarkStart w:id="5" w:name="_MON_1543317098"/>
    <w:bookmarkEnd w:id="5"/>
    <w:p w14:paraId="2B2907C9" w14:textId="4BF661D9" w:rsidR="003B178B" w:rsidRPr="00261744" w:rsidRDefault="00950F43" w:rsidP="003B178B">
      <w:pPr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20655" w:dyaOrig="8374" w14:anchorId="00D8361F">
          <v:shape id="_x0000_i1027" type="#_x0000_t75" style="width:724.05pt;height:390.55pt" o:ole="">
            <v:imagedata r:id="rId19" o:title=""/>
          </v:shape>
          <o:OLEObject Type="Embed" ProgID="Excel.Sheet.8" ShapeID="_x0000_i1027" DrawAspect="Content" ObjectID="_1739097660" r:id="rId20"/>
        </w:object>
      </w:r>
    </w:p>
    <w:p w14:paraId="601C69F8" w14:textId="77777777" w:rsidR="003B178B" w:rsidRPr="00261744" w:rsidRDefault="003B178B" w:rsidP="003B178B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897C1D8" w14:textId="77777777" w:rsidR="00B850D8" w:rsidRDefault="00B850D8" w:rsidP="003B178B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6421AE4C" w14:textId="77777777" w:rsidR="00B850D8" w:rsidRDefault="00B850D8" w:rsidP="003B178B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62D858C2" w14:textId="77777777" w:rsidR="00B850D8" w:rsidRDefault="00B850D8" w:rsidP="003B178B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01F53EF2" w14:textId="77777777" w:rsidR="00B850D8" w:rsidRDefault="00B850D8" w:rsidP="003B178B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D1A3D47" w14:textId="359CCEE1" w:rsidR="003B178B" w:rsidRDefault="003B178B" w:rsidP="003B178B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në tabelë:</w:t>
      </w:r>
    </w:p>
    <w:p w14:paraId="5BB95DC3" w14:textId="52C5BC3E" w:rsidR="00271FEB" w:rsidRDefault="00271FEB" w:rsidP="003B178B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122BA4C9" w14:textId="0488D69B" w:rsidR="001314F6" w:rsidRDefault="00A84568" w:rsidP="00271FEB">
      <w:pPr>
        <w:tabs>
          <w:tab w:val="left" w:pos="1300"/>
        </w:tabs>
        <w:jc w:val="both"/>
        <w:rPr>
          <w:rFonts w:cs="Calibri"/>
          <w:lang w:val="sq-AL"/>
        </w:rPr>
      </w:pPr>
      <w:r>
        <w:rPr>
          <w:b/>
          <w:lang w:val="sq-AL"/>
        </w:rPr>
        <w:t>Hyrjet</w:t>
      </w:r>
      <w:r w:rsidR="001314F6">
        <w:rPr>
          <w:rFonts w:cs="Calibri"/>
          <w:lang w:val="sq-AL"/>
        </w:rPr>
        <w:t>.</w:t>
      </w:r>
    </w:p>
    <w:p w14:paraId="469E8EE6" w14:textId="2F6D60E9" w:rsidR="00E5236B" w:rsidRPr="0032471B" w:rsidRDefault="00271FEB" w:rsidP="00271FEB">
      <w:pPr>
        <w:tabs>
          <w:tab w:val="left" w:pos="1300"/>
        </w:tabs>
        <w:jc w:val="both"/>
        <w:rPr>
          <w:rFonts w:cs="Calibri"/>
          <w:lang w:val="sq-AL"/>
        </w:rPr>
      </w:pPr>
      <w:r w:rsidRPr="0032471B">
        <w:rPr>
          <w:lang w:val="sq-AL"/>
        </w:rPr>
        <w:t>Komuna e Vushtrris</w:t>
      </w:r>
      <w:r w:rsidRPr="0032471B">
        <w:rPr>
          <w:rFonts w:cs="Calibri"/>
          <w:lang w:val="sq-AL"/>
        </w:rPr>
        <w:t>ë, të hyra vetanake  për vitin 202</w:t>
      </w:r>
      <w:r w:rsidR="00C736CF" w:rsidRPr="0032471B">
        <w:rPr>
          <w:rFonts w:cs="Calibri"/>
          <w:lang w:val="sq-AL"/>
        </w:rPr>
        <w:t>2</w:t>
      </w:r>
      <w:r w:rsidRPr="0032471B">
        <w:rPr>
          <w:rFonts w:cs="Calibri"/>
          <w:lang w:val="sq-AL"/>
        </w:rPr>
        <w:t xml:space="preserve"> i ka planifikuar </w:t>
      </w:r>
      <w:r w:rsidR="00C736CF" w:rsidRPr="0032471B">
        <w:rPr>
          <w:rFonts w:cs="Calibri"/>
          <w:lang w:val="sq-AL"/>
        </w:rPr>
        <w:t>2,262,795</w:t>
      </w:r>
      <w:r w:rsidRPr="0032471B">
        <w:rPr>
          <w:rFonts w:cs="Calibri"/>
          <w:lang w:val="sq-AL"/>
        </w:rPr>
        <w:t>.00 €</w:t>
      </w:r>
      <w:r w:rsidR="007007AD" w:rsidRPr="0032471B">
        <w:rPr>
          <w:rFonts w:cs="Calibri"/>
          <w:lang w:val="sq-AL"/>
        </w:rPr>
        <w:t xml:space="preserve"> (Sipas Ligjit t</w:t>
      </w:r>
      <w:r w:rsidR="007007AD" w:rsidRPr="0032471B">
        <w:rPr>
          <w:rFonts w:ascii="Calibri" w:hAnsi="Calibri" w:cs="Calibri"/>
          <w:lang w:val="sq-AL"/>
        </w:rPr>
        <w:t>ë buxhetit 1,906,903.00€)</w:t>
      </w:r>
      <w:r w:rsidRPr="0032471B">
        <w:rPr>
          <w:rFonts w:cs="Calibri"/>
          <w:lang w:val="sq-AL"/>
        </w:rPr>
        <w:t>, nga ky planifik</w:t>
      </w:r>
      <w:r w:rsidR="00C736CF" w:rsidRPr="0032471B">
        <w:rPr>
          <w:rFonts w:cs="Calibri"/>
          <w:lang w:val="sq-AL"/>
        </w:rPr>
        <w:t>im të hyra tatimore ka qenë të 1,059,669</w:t>
      </w:r>
      <w:r w:rsidRPr="0032471B">
        <w:rPr>
          <w:rFonts w:cs="Calibri"/>
          <w:lang w:val="sq-AL"/>
        </w:rPr>
        <w:t xml:space="preserve">.00€  ndërsa janë realizuar </w:t>
      </w:r>
      <w:r w:rsidR="00C736CF" w:rsidRPr="0032471B">
        <w:rPr>
          <w:rFonts w:cs="Calibri"/>
          <w:lang w:val="sq-AL"/>
        </w:rPr>
        <w:t>969,622.63</w:t>
      </w:r>
      <w:r w:rsidRPr="0032471B">
        <w:rPr>
          <w:rFonts w:cs="Calibri"/>
          <w:lang w:val="sq-AL"/>
        </w:rPr>
        <w:t xml:space="preserve"> €, kurse të hyra jo tatimore   kanë qenë të planifikuara </w:t>
      </w:r>
      <w:r w:rsidR="00C736CF" w:rsidRPr="0032471B">
        <w:rPr>
          <w:rFonts w:cs="Calibri"/>
          <w:lang w:val="sq-AL"/>
        </w:rPr>
        <w:t>1,203,126</w:t>
      </w:r>
      <w:r w:rsidRPr="0032471B">
        <w:rPr>
          <w:rFonts w:cs="Calibri"/>
          <w:lang w:val="sq-AL"/>
        </w:rPr>
        <w:t xml:space="preserve">.00€ </w:t>
      </w:r>
      <w:r w:rsidR="0032471B" w:rsidRPr="0032471B">
        <w:rPr>
          <w:rFonts w:cs="Calibri"/>
          <w:lang w:val="sq-AL"/>
        </w:rPr>
        <w:t>(Sipas Ligjit t</w:t>
      </w:r>
      <w:r w:rsidR="0032471B" w:rsidRPr="0032471B">
        <w:rPr>
          <w:rFonts w:ascii="Calibri" w:hAnsi="Calibri" w:cs="Calibri"/>
          <w:lang w:val="sq-AL"/>
        </w:rPr>
        <w:t xml:space="preserve">ë buxhetit 847,234.00€), </w:t>
      </w:r>
      <w:r w:rsidRPr="0032471B">
        <w:rPr>
          <w:rFonts w:cs="Calibri"/>
          <w:lang w:val="sq-AL"/>
        </w:rPr>
        <w:t xml:space="preserve">kurse janë realizuar </w:t>
      </w:r>
      <w:r w:rsidR="00295711" w:rsidRPr="0032471B">
        <w:rPr>
          <w:rFonts w:cs="Calibri"/>
          <w:lang w:val="sq-AL"/>
        </w:rPr>
        <w:t>1,599,777.31</w:t>
      </w:r>
      <w:r w:rsidRPr="0032471B">
        <w:rPr>
          <w:rFonts w:cs="Calibri"/>
          <w:lang w:val="sq-AL"/>
        </w:rPr>
        <w:t xml:space="preserve">€, pra kemi tejkalim në vlerë prej </w:t>
      </w:r>
      <w:r w:rsidR="00295711" w:rsidRPr="0032471B">
        <w:rPr>
          <w:rFonts w:cs="Calibri"/>
          <w:lang w:val="sq-AL"/>
        </w:rPr>
        <w:t>396,651.31</w:t>
      </w:r>
      <w:r w:rsidR="002845FD">
        <w:rPr>
          <w:rFonts w:cs="Calibri"/>
          <w:lang w:val="sq-AL"/>
        </w:rPr>
        <w:t>€. Shuma 355,892.00€ paraqet diferencën e t</w:t>
      </w:r>
      <w:r w:rsidR="002845FD" w:rsidRPr="002845FD">
        <w:rPr>
          <w:rFonts w:ascii="Calibri" w:hAnsi="Calibri" w:cs="Calibri"/>
          <w:lang w:val="sq-AL"/>
        </w:rPr>
        <w:t>ë</w:t>
      </w:r>
      <w:r w:rsidR="002845FD">
        <w:rPr>
          <w:rFonts w:ascii="Calibri" w:hAnsi="Calibri" w:cs="Calibri"/>
          <w:lang w:val="sq-AL"/>
        </w:rPr>
        <w:t xml:space="preserve"> hyrave </w:t>
      </w:r>
      <w:r w:rsidR="002845FD">
        <w:rPr>
          <w:rFonts w:cs="Calibri"/>
          <w:lang w:val="sq-AL"/>
        </w:rPr>
        <w:t xml:space="preserve"> n</w:t>
      </w:r>
      <w:r w:rsidR="002845FD" w:rsidRPr="002845FD">
        <w:rPr>
          <w:rFonts w:ascii="Calibri" w:hAnsi="Calibri" w:cs="Calibri"/>
          <w:lang w:val="sq-AL"/>
        </w:rPr>
        <w:t>ë</w:t>
      </w:r>
      <w:r w:rsidR="002845FD">
        <w:rPr>
          <w:rFonts w:ascii="Calibri" w:hAnsi="Calibri" w:cs="Calibri"/>
          <w:lang w:val="sq-AL"/>
        </w:rPr>
        <w:t xml:space="preserve"> mes t</w:t>
      </w:r>
      <w:r w:rsidR="002845FD" w:rsidRPr="002845FD">
        <w:rPr>
          <w:rFonts w:ascii="Calibri" w:hAnsi="Calibri" w:cs="Calibri"/>
          <w:lang w:val="sq-AL"/>
        </w:rPr>
        <w:t>ë</w:t>
      </w:r>
      <w:r w:rsidR="002845FD">
        <w:rPr>
          <w:rFonts w:ascii="Calibri" w:hAnsi="Calibri" w:cs="Calibri"/>
          <w:lang w:val="sq-AL"/>
        </w:rPr>
        <w:t xml:space="preserve"> Ligjit t</w:t>
      </w:r>
      <w:r w:rsidR="002845FD" w:rsidRPr="002845FD">
        <w:rPr>
          <w:rFonts w:ascii="Calibri" w:hAnsi="Calibri" w:cs="Calibri"/>
          <w:lang w:val="sq-AL"/>
        </w:rPr>
        <w:t>ë</w:t>
      </w:r>
      <w:r w:rsidR="002845FD">
        <w:rPr>
          <w:rFonts w:ascii="Calibri" w:hAnsi="Calibri" w:cs="Calibri"/>
          <w:lang w:val="sq-AL"/>
        </w:rPr>
        <w:t xml:space="preserve"> buxhetit dhe planifikimit sipas ndarjeve buxhetore p</w:t>
      </w:r>
      <w:r w:rsidR="002845FD" w:rsidRPr="002845FD">
        <w:rPr>
          <w:rFonts w:ascii="Calibri" w:hAnsi="Calibri" w:cs="Calibri"/>
          <w:lang w:val="sq-AL"/>
        </w:rPr>
        <w:t>ë</w:t>
      </w:r>
      <w:r w:rsidR="002845FD">
        <w:rPr>
          <w:rFonts w:ascii="Calibri" w:hAnsi="Calibri" w:cs="Calibri"/>
          <w:lang w:val="sq-AL"/>
        </w:rPr>
        <w:t>r vitin 2022.</w:t>
      </w:r>
    </w:p>
    <w:p w14:paraId="65772D20" w14:textId="26312C58" w:rsidR="00271FEB" w:rsidRPr="0032471B" w:rsidRDefault="00271FEB" w:rsidP="00271FEB">
      <w:pPr>
        <w:tabs>
          <w:tab w:val="left" w:pos="1300"/>
        </w:tabs>
        <w:jc w:val="both"/>
        <w:rPr>
          <w:rFonts w:cs="Calibri"/>
          <w:bCs/>
          <w:lang w:val="sq-AL"/>
        </w:rPr>
      </w:pPr>
    </w:p>
    <w:p w14:paraId="280B2042" w14:textId="77777777" w:rsidR="00271FEB" w:rsidRPr="00377701" w:rsidRDefault="00271FEB" w:rsidP="00271FEB">
      <w:pPr>
        <w:tabs>
          <w:tab w:val="left" w:pos="1080"/>
        </w:tabs>
        <w:rPr>
          <w:b/>
          <w:color w:val="FF0000"/>
          <w:lang w:val="sq-AL"/>
        </w:rPr>
      </w:pPr>
    </w:p>
    <w:p w14:paraId="226F12C2" w14:textId="77777777" w:rsidR="00A84568" w:rsidRPr="00A84568" w:rsidRDefault="00A84568" w:rsidP="00C24F0C">
      <w:pPr>
        <w:tabs>
          <w:tab w:val="left" w:pos="1300"/>
        </w:tabs>
        <w:jc w:val="both"/>
        <w:rPr>
          <w:b/>
          <w:lang w:val="sq-AL"/>
        </w:rPr>
      </w:pPr>
      <w:r w:rsidRPr="00A84568">
        <w:rPr>
          <w:b/>
          <w:lang w:val="sq-AL"/>
        </w:rPr>
        <w:t>Daljet.</w:t>
      </w:r>
    </w:p>
    <w:p w14:paraId="09985152" w14:textId="7B3479F5" w:rsidR="002A7710" w:rsidRPr="00330C4E" w:rsidRDefault="00A84568" w:rsidP="00C24F0C">
      <w:pPr>
        <w:tabs>
          <w:tab w:val="left" w:pos="1300"/>
        </w:tabs>
        <w:jc w:val="both"/>
        <w:rPr>
          <w:rFonts w:ascii="Calibri" w:hAnsi="Calibri" w:cs="Calibri"/>
          <w:lang w:val="sq-AL"/>
        </w:rPr>
      </w:pPr>
      <w:r>
        <w:rPr>
          <w:b/>
          <w:lang w:val="sq-AL"/>
        </w:rPr>
        <w:t>K</w:t>
      </w:r>
      <w:r w:rsidR="00271FEB" w:rsidRPr="00330C4E">
        <w:rPr>
          <w:b/>
          <w:lang w:val="sq-AL"/>
        </w:rPr>
        <w:t>ategoria e pagave</w:t>
      </w:r>
      <w:r w:rsidR="00271FEB" w:rsidRPr="00330C4E">
        <w:rPr>
          <w:lang w:val="sq-AL"/>
        </w:rPr>
        <w:t>: Buxheti fillestar p</w:t>
      </w:r>
      <w:r w:rsidR="00271FEB" w:rsidRPr="00330C4E">
        <w:rPr>
          <w:rFonts w:cs="Calibri"/>
          <w:lang w:val="sq-AL"/>
        </w:rPr>
        <w:t xml:space="preserve">ër kategorinë e pagave ka qenë </w:t>
      </w:r>
      <w:r w:rsidR="00BF1F01" w:rsidRPr="00330C4E">
        <w:rPr>
          <w:rFonts w:cs="Calibri"/>
          <w:lang w:val="sq-AL"/>
        </w:rPr>
        <w:t>10,720,000</w:t>
      </w:r>
      <w:r w:rsidR="002A7710" w:rsidRPr="00330C4E">
        <w:rPr>
          <w:rFonts w:cs="Calibri"/>
          <w:lang w:val="sq-AL"/>
        </w:rPr>
        <w:t>€</w:t>
      </w:r>
      <w:r w:rsidR="00330C4E" w:rsidRPr="00330C4E">
        <w:rPr>
          <w:rFonts w:cs="Calibri"/>
          <w:lang w:val="sq-AL"/>
        </w:rPr>
        <w:t xml:space="preserve"> </w:t>
      </w:r>
      <w:r w:rsidR="0032471B" w:rsidRPr="00330C4E">
        <w:rPr>
          <w:rFonts w:cs="Calibri"/>
          <w:lang w:val="sq-AL"/>
        </w:rPr>
        <w:t>(Sipas Ligjit t</w:t>
      </w:r>
      <w:r w:rsidR="0032471B" w:rsidRPr="00330C4E">
        <w:rPr>
          <w:rFonts w:ascii="Calibri" w:hAnsi="Calibri" w:cs="Calibri"/>
          <w:lang w:val="sq-AL"/>
        </w:rPr>
        <w:t>ë buxhetit 10,691,340.00€)</w:t>
      </w:r>
      <w:r w:rsidR="002A7710" w:rsidRPr="00330C4E">
        <w:rPr>
          <w:rFonts w:cs="Calibri"/>
          <w:lang w:val="sq-AL"/>
        </w:rPr>
        <w:t>. M</w:t>
      </w:r>
      <w:r w:rsidR="00934F42" w:rsidRPr="00330C4E">
        <w:rPr>
          <w:rFonts w:cs="Calibri"/>
          <w:lang w:val="sq-AL"/>
        </w:rPr>
        <w:t>e Vendimin Nr.</w:t>
      </w:r>
      <w:r w:rsidR="00A14D89" w:rsidRPr="00330C4E">
        <w:rPr>
          <w:rFonts w:cs="Calibri"/>
          <w:lang w:val="sq-AL"/>
        </w:rPr>
        <w:t xml:space="preserve">04/115 </w:t>
      </w:r>
      <w:r w:rsidR="00934F42" w:rsidRPr="00330C4E">
        <w:rPr>
          <w:rFonts w:cs="Calibri"/>
          <w:lang w:val="sq-AL"/>
        </w:rPr>
        <w:t xml:space="preserve"> t</w:t>
      </w:r>
      <w:r w:rsidR="00934F42" w:rsidRPr="00330C4E">
        <w:rPr>
          <w:rFonts w:ascii="Calibri" w:hAnsi="Calibri" w:cs="Calibri"/>
          <w:lang w:val="sq-AL"/>
        </w:rPr>
        <w:t>ë dt.</w:t>
      </w:r>
      <w:r w:rsidR="00A14D89" w:rsidRPr="00330C4E">
        <w:rPr>
          <w:rFonts w:ascii="Calibri" w:hAnsi="Calibri" w:cs="Calibri"/>
          <w:lang w:val="sq-AL"/>
        </w:rPr>
        <w:t>22.12.2022</w:t>
      </w:r>
      <w:r w:rsidR="00A25CF0" w:rsidRPr="00330C4E">
        <w:rPr>
          <w:rFonts w:ascii="Calibri" w:hAnsi="Calibri" w:cs="Calibri"/>
          <w:lang w:val="sq-AL"/>
        </w:rPr>
        <w:t xml:space="preserve"> janë harmonizuar</w:t>
      </w:r>
      <w:r w:rsidR="00330C4E" w:rsidRPr="00330C4E">
        <w:rPr>
          <w:rFonts w:ascii="Calibri" w:hAnsi="Calibri" w:cs="Calibri"/>
          <w:lang w:val="sq-AL"/>
        </w:rPr>
        <w:t xml:space="preserve"> </w:t>
      </w:r>
      <w:r w:rsidR="00A25CF0" w:rsidRPr="00330C4E">
        <w:rPr>
          <w:rFonts w:ascii="Calibri" w:hAnsi="Calibri" w:cs="Calibri"/>
          <w:lang w:val="sq-AL"/>
        </w:rPr>
        <w:t>pagat në programe</w:t>
      </w:r>
      <w:r w:rsidR="001314F6">
        <w:rPr>
          <w:rFonts w:ascii="Calibri" w:hAnsi="Calibri" w:cs="Calibri"/>
          <w:lang w:val="sq-AL"/>
        </w:rPr>
        <w:t xml:space="preserve">t e Arsimit në shumën 9,610.04€. </w:t>
      </w:r>
      <w:r w:rsidR="00A25CF0" w:rsidRPr="00330C4E">
        <w:rPr>
          <w:rFonts w:ascii="Calibri" w:hAnsi="Calibri" w:cs="Calibri"/>
          <w:lang w:val="sq-AL"/>
        </w:rPr>
        <w:t>Nga projekti</w:t>
      </w:r>
      <w:r w:rsidR="00330C4E" w:rsidRPr="00330C4E">
        <w:rPr>
          <w:rFonts w:ascii="Calibri" w:hAnsi="Calibri" w:cs="Calibri"/>
          <w:lang w:val="sq-AL"/>
        </w:rPr>
        <w:t xml:space="preserve"> për</w:t>
      </w:r>
      <w:r w:rsidR="001314F6">
        <w:rPr>
          <w:rFonts w:ascii="Calibri" w:hAnsi="Calibri" w:cs="Calibri"/>
          <w:lang w:val="sq-AL"/>
        </w:rPr>
        <w:t xml:space="preserve"> </w:t>
      </w:r>
      <w:r w:rsidR="00A25CF0" w:rsidRPr="00330C4E">
        <w:rPr>
          <w:rFonts w:ascii="Calibri" w:hAnsi="Calibri" w:cs="Calibri"/>
          <w:lang w:val="sq-AL"/>
        </w:rPr>
        <w:t>rimëkëmb</w:t>
      </w:r>
      <w:r w:rsidR="001314F6">
        <w:rPr>
          <w:rFonts w:ascii="Calibri" w:hAnsi="Calibri" w:cs="Calibri"/>
          <w:lang w:val="sq-AL"/>
        </w:rPr>
        <w:t>jen</w:t>
      </w:r>
      <w:r w:rsidR="00A25CF0" w:rsidRPr="00330C4E">
        <w:rPr>
          <w:rFonts w:ascii="Calibri" w:hAnsi="Calibri" w:cs="Calibri"/>
          <w:lang w:val="sq-AL"/>
        </w:rPr>
        <w:t xml:space="preserve"> ekonomike kemi buxhet shtesë </w:t>
      </w:r>
      <w:r w:rsidR="001314F6">
        <w:rPr>
          <w:rFonts w:ascii="Calibri" w:hAnsi="Calibri" w:cs="Calibri"/>
          <w:lang w:val="sq-AL"/>
        </w:rPr>
        <w:t xml:space="preserve">në vlerë </w:t>
      </w:r>
      <w:r w:rsidR="00330C4E" w:rsidRPr="00330C4E">
        <w:rPr>
          <w:rFonts w:ascii="Calibri" w:hAnsi="Calibri" w:cs="Calibri"/>
          <w:lang w:val="sq-AL"/>
        </w:rPr>
        <w:t>158,055.91</w:t>
      </w:r>
      <w:r w:rsidR="00A25CF0" w:rsidRPr="00330C4E">
        <w:rPr>
          <w:rFonts w:ascii="Calibri" w:hAnsi="Calibri" w:cs="Calibri"/>
          <w:lang w:val="sq-AL"/>
        </w:rPr>
        <w:t>€</w:t>
      </w:r>
      <w:r w:rsidR="00330C4E" w:rsidRPr="00330C4E">
        <w:rPr>
          <w:rFonts w:ascii="Calibri" w:hAnsi="Calibri" w:cs="Calibri"/>
          <w:lang w:val="sq-AL"/>
        </w:rPr>
        <w:t xml:space="preserve"> </w:t>
      </w:r>
      <w:r w:rsidR="001314F6">
        <w:rPr>
          <w:rFonts w:ascii="Calibri" w:hAnsi="Calibri" w:cs="Calibri"/>
          <w:lang w:val="sq-AL"/>
        </w:rPr>
        <w:t xml:space="preserve">(nga fondi për huamarrje) </w:t>
      </w:r>
      <w:r w:rsidR="00330C4E" w:rsidRPr="00330C4E">
        <w:rPr>
          <w:rFonts w:ascii="Calibri" w:hAnsi="Calibri" w:cs="Calibri"/>
          <w:lang w:val="sq-AL"/>
        </w:rPr>
        <w:t xml:space="preserve">dhe 14,050.64€ </w:t>
      </w:r>
      <w:r w:rsidR="001314F6">
        <w:rPr>
          <w:rFonts w:ascii="Calibri" w:hAnsi="Calibri" w:cs="Calibri"/>
          <w:lang w:val="sq-AL"/>
        </w:rPr>
        <w:t>(</w:t>
      </w:r>
      <w:r w:rsidR="00330C4E" w:rsidRPr="00330C4E">
        <w:rPr>
          <w:rFonts w:ascii="Calibri" w:hAnsi="Calibri" w:cs="Calibri"/>
          <w:lang w:val="sq-AL"/>
        </w:rPr>
        <w:t>nga grantet Qeveritare</w:t>
      </w:r>
      <w:r w:rsidR="001314F6">
        <w:rPr>
          <w:rFonts w:ascii="Calibri" w:hAnsi="Calibri" w:cs="Calibri"/>
          <w:lang w:val="sq-AL"/>
        </w:rPr>
        <w:t xml:space="preserve">). </w:t>
      </w:r>
      <w:r w:rsidR="00A25CF0" w:rsidRPr="00330C4E">
        <w:rPr>
          <w:rFonts w:ascii="Calibri" w:hAnsi="Calibri" w:cs="Calibri"/>
          <w:lang w:val="sq-AL"/>
        </w:rPr>
        <w:t>B</w:t>
      </w:r>
      <w:r w:rsidR="007810E0" w:rsidRPr="00330C4E">
        <w:rPr>
          <w:rFonts w:ascii="Calibri" w:hAnsi="Calibri" w:cs="Calibri"/>
          <w:lang w:val="sq-AL"/>
        </w:rPr>
        <w:t>uxheti final për kategori</w:t>
      </w:r>
      <w:r w:rsidR="001314F6">
        <w:rPr>
          <w:rFonts w:ascii="Calibri" w:hAnsi="Calibri" w:cs="Calibri"/>
          <w:lang w:val="sq-AL"/>
        </w:rPr>
        <w:t>në e pagave</w:t>
      </w:r>
      <w:r w:rsidR="007810E0" w:rsidRPr="00330C4E">
        <w:rPr>
          <w:rFonts w:ascii="Calibri" w:hAnsi="Calibri" w:cs="Calibri"/>
          <w:lang w:val="sq-AL"/>
        </w:rPr>
        <w:t xml:space="preserve"> ka qenë </w:t>
      </w:r>
      <w:r w:rsidR="00DC5A6E" w:rsidRPr="00330C4E">
        <w:rPr>
          <w:rFonts w:ascii="Calibri" w:hAnsi="Calibri" w:cs="Calibri"/>
          <w:lang w:val="sq-AL"/>
        </w:rPr>
        <w:t>10,892,106.55</w:t>
      </w:r>
      <w:r w:rsidR="007810E0" w:rsidRPr="00330C4E">
        <w:rPr>
          <w:rFonts w:ascii="Calibri" w:hAnsi="Calibri" w:cs="Calibri"/>
          <w:lang w:val="sq-AL"/>
        </w:rPr>
        <w:t>€</w:t>
      </w:r>
      <w:r w:rsidR="001314F6">
        <w:rPr>
          <w:rFonts w:ascii="Calibri" w:hAnsi="Calibri" w:cs="Calibri"/>
          <w:lang w:val="sq-AL"/>
        </w:rPr>
        <w:t xml:space="preserve">. </w:t>
      </w:r>
      <w:r w:rsidR="007810E0" w:rsidRPr="00330C4E">
        <w:rPr>
          <w:rFonts w:ascii="Calibri" w:hAnsi="Calibri" w:cs="Calibri"/>
          <w:lang w:val="sq-AL"/>
        </w:rPr>
        <w:t xml:space="preserve"> </w:t>
      </w:r>
    </w:p>
    <w:p w14:paraId="3A72CBFA" w14:textId="2D7DCBB9" w:rsidR="00271FEB" w:rsidRPr="00330C4E" w:rsidRDefault="00271FEB" w:rsidP="007E4238">
      <w:pPr>
        <w:rPr>
          <w:rFonts w:eastAsia="Times New Roman"/>
          <w:sz w:val="22"/>
          <w:szCs w:val="22"/>
          <w:lang w:val="sq-AL" w:eastAsia="sq-AL"/>
        </w:rPr>
      </w:pPr>
      <w:r w:rsidRPr="00330C4E">
        <w:rPr>
          <w:b/>
          <w:lang w:val="sq-AL"/>
        </w:rPr>
        <w:t xml:space="preserve">Mallra dhe shërbime: </w:t>
      </w:r>
      <w:r w:rsidRPr="00330C4E">
        <w:rPr>
          <w:lang w:val="sq-AL"/>
        </w:rPr>
        <w:t xml:space="preserve">Buxheti fillestar për këtë kategori ka qenë </w:t>
      </w:r>
      <w:r w:rsidR="00DE5642" w:rsidRPr="00330C4E">
        <w:rPr>
          <w:lang w:val="sq-AL"/>
        </w:rPr>
        <w:t>3,278,239</w:t>
      </w:r>
      <w:r w:rsidR="00843BDA" w:rsidRPr="00330C4E">
        <w:rPr>
          <w:lang w:val="sq-AL"/>
        </w:rPr>
        <w:t>.00</w:t>
      </w:r>
      <w:r w:rsidRPr="00330C4E">
        <w:rPr>
          <w:lang w:val="sq-AL"/>
        </w:rPr>
        <w:t>€</w:t>
      </w:r>
      <w:r w:rsidR="00330C4E" w:rsidRPr="00330C4E">
        <w:rPr>
          <w:lang w:val="sq-AL"/>
        </w:rPr>
        <w:t xml:space="preserve"> </w:t>
      </w:r>
      <w:r w:rsidR="00330C4E" w:rsidRPr="00330C4E">
        <w:rPr>
          <w:rFonts w:cs="Calibri"/>
          <w:lang w:val="sq-AL"/>
        </w:rPr>
        <w:t>(Sipas Ligjit t</w:t>
      </w:r>
      <w:r w:rsidR="00330C4E" w:rsidRPr="00330C4E">
        <w:rPr>
          <w:rFonts w:ascii="Calibri" w:hAnsi="Calibri" w:cs="Calibri"/>
          <w:lang w:val="sq-AL"/>
        </w:rPr>
        <w:t>ë buxhetit 3,218,600.00€)</w:t>
      </w:r>
      <w:r w:rsidRPr="00330C4E">
        <w:rPr>
          <w:lang w:val="sq-AL"/>
        </w:rPr>
        <w:t xml:space="preserve">. Kësaj shume i janë shtuar të hyrat e bartura në vlerë </w:t>
      </w:r>
      <w:r w:rsidR="00DE5642" w:rsidRPr="00330C4E">
        <w:rPr>
          <w:lang w:val="sq-AL"/>
        </w:rPr>
        <w:t xml:space="preserve">675,131.31€ dhe </w:t>
      </w:r>
      <w:r w:rsidR="007E4238" w:rsidRPr="00330C4E">
        <w:rPr>
          <w:lang w:val="sq-AL"/>
        </w:rPr>
        <w:t xml:space="preserve"> Grantet e përcaktuara të </w:t>
      </w:r>
      <w:r w:rsidR="00307200" w:rsidRPr="00330C4E">
        <w:rPr>
          <w:lang w:val="sq-AL"/>
        </w:rPr>
        <w:t>donatorëve</w:t>
      </w:r>
      <w:r w:rsidR="00DE5642" w:rsidRPr="00330C4E">
        <w:rPr>
          <w:lang w:val="sq-AL"/>
        </w:rPr>
        <w:t xml:space="preserve"> 1,866.67</w:t>
      </w:r>
      <w:r w:rsidR="007E4238" w:rsidRPr="00330C4E">
        <w:rPr>
          <w:lang w:val="sq-AL"/>
        </w:rPr>
        <w:t>.</w:t>
      </w:r>
      <w:r w:rsidR="00307200" w:rsidRPr="00330C4E">
        <w:rPr>
          <w:lang w:val="sq-AL"/>
        </w:rPr>
        <w:t xml:space="preserve"> </w:t>
      </w:r>
      <w:r w:rsidRPr="00330C4E">
        <w:rPr>
          <w:lang w:val="sq-AL"/>
        </w:rPr>
        <w:t>Buxheti final për mallra</w:t>
      </w:r>
      <w:r w:rsidRPr="00330C4E">
        <w:rPr>
          <w:rFonts w:eastAsia="Times New Roman" w:cs="Calibri"/>
          <w:sz w:val="22"/>
          <w:szCs w:val="22"/>
          <w:lang w:val="sq-AL" w:eastAsia="sq-AL"/>
        </w:rPr>
        <w:t xml:space="preserve"> dhe shërbime është </w:t>
      </w:r>
      <w:r w:rsidR="00A14D89" w:rsidRPr="00330C4E">
        <w:rPr>
          <w:rFonts w:eastAsia="Times New Roman" w:cs="Calibri"/>
          <w:sz w:val="22"/>
          <w:szCs w:val="22"/>
          <w:lang w:val="sq-AL" w:eastAsia="sq-AL"/>
        </w:rPr>
        <w:t>3,955,236.96</w:t>
      </w:r>
      <w:r w:rsidRPr="00330C4E">
        <w:rPr>
          <w:rFonts w:eastAsia="Times New Roman" w:cs="Calibri"/>
          <w:sz w:val="22"/>
          <w:szCs w:val="22"/>
          <w:lang w:val="sq-AL" w:eastAsia="sq-AL"/>
        </w:rPr>
        <w:t>€</w:t>
      </w:r>
    </w:p>
    <w:p w14:paraId="61081786" w14:textId="77777777" w:rsidR="00271FEB" w:rsidRPr="00377701" w:rsidRDefault="00271FEB" w:rsidP="00271FEB">
      <w:pPr>
        <w:tabs>
          <w:tab w:val="left" w:pos="1080"/>
        </w:tabs>
        <w:jc w:val="both"/>
        <w:rPr>
          <w:rFonts w:cs="Calibri"/>
          <w:color w:val="FF0000"/>
          <w:lang w:val="sq-AL"/>
        </w:rPr>
      </w:pPr>
    </w:p>
    <w:p w14:paraId="0E7B6A7E" w14:textId="256EBCCD" w:rsidR="00271FEB" w:rsidRPr="00330C4E" w:rsidRDefault="00271FEB" w:rsidP="00271FEB">
      <w:pPr>
        <w:tabs>
          <w:tab w:val="left" w:pos="1080"/>
        </w:tabs>
        <w:jc w:val="both"/>
        <w:rPr>
          <w:rFonts w:cs="Calibri"/>
          <w:lang w:val="sq-AL"/>
        </w:rPr>
      </w:pPr>
      <w:r w:rsidRPr="00330C4E">
        <w:rPr>
          <w:rFonts w:cs="Calibri"/>
          <w:b/>
          <w:lang w:val="sq-AL"/>
        </w:rPr>
        <w:t xml:space="preserve">Shpenzime komunale - </w:t>
      </w:r>
      <w:r w:rsidRPr="00330C4E">
        <w:rPr>
          <w:rFonts w:cs="Calibri"/>
          <w:lang w:val="sq-AL"/>
        </w:rPr>
        <w:t xml:space="preserve">Buxheti fillestar për kategorinë e shpenzimeve komunale ka qenë </w:t>
      </w:r>
      <w:r w:rsidR="0050031D" w:rsidRPr="00330C4E">
        <w:rPr>
          <w:rFonts w:cs="Calibri"/>
          <w:lang w:val="sq-AL"/>
        </w:rPr>
        <w:t>428,000</w:t>
      </w:r>
      <w:r w:rsidRPr="00330C4E">
        <w:rPr>
          <w:rFonts w:cs="Calibri"/>
          <w:lang w:val="sq-AL"/>
        </w:rPr>
        <w:t>.00€</w:t>
      </w:r>
      <w:r w:rsidR="00330C4E" w:rsidRPr="00330C4E">
        <w:rPr>
          <w:rFonts w:cs="Calibri"/>
          <w:lang w:val="sq-AL"/>
        </w:rPr>
        <w:t xml:space="preserve"> (Sipas Ligjit t</w:t>
      </w:r>
      <w:r w:rsidR="00330C4E" w:rsidRPr="00330C4E">
        <w:rPr>
          <w:rFonts w:ascii="Calibri" w:hAnsi="Calibri" w:cs="Calibri"/>
          <w:lang w:val="sq-AL"/>
        </w:rPr>
        <w:t>ë buxhetit 309,035.00€)</w:t>
      </w:r>
      <w:r w:rsidRPr="00330C4E">
        <w:rPr>
          <w:rFonts w:cs="Calibri"/>
          <w:lang w:val="sq-AL"/>
        </w:rPr>
        <w:t xml:space="preserve">, </w:t>
      </w:r>
      <w:r w:rsidR="007E4238" w:rsidRPr="00330C4E">
        <w:rPr>
          <w:rFonts w:cs="Calibri"/>
          <w:lang w:val="sq-AL"/>
        </w:rPr>
        <w:t>ndryshimet n</w:t>
      </w:r>
      <w:r w:rsidR="007E4238" w:rsidRPr="00330C4E">
        <w:rPr>
          <w:rFonts w:ascii="Calibri" w:hAnsi="Calibri" w:cs="Calibri"/>
          <w:lang w:val="sq-AL"/>
        </w:rPr>
        <w:t xml:space="preserve">ë këtë kategori kanë ndodhur vetëm për të hyrat e bartura në vlerë </w:t>
      </w:r>
      <w:r w:rsidR="0050031D" w:rsidRPr="00330C4E">
        <w:rPr>
          <w:rFonts w:ascii="Calibri" w:hAnsi="Calibri" w:cs="Calibri"/>
          <w:lang w:val="sq-AL"/>
        </w:rPr>
        <w:t>14,504.93</w:t>
      </w:r>
      <w:r w:rsidR="007E4238" w:rsidRPr="00330C4E">
        <w:rPr>
          <w:rFonts w:ascii="Calibri" w:hAnsi="Calibri" w:cs="Calibri"/>
          <w:lang w:val="sq-AL"/>
        </w:rPr>
        <w:t>€. Buxheti final për kategorinë shpenzime komunale është</w:t>
      </w:r>
      <w:r w:rsidR="00755694" w:rsidRPr="00330C4E">
        <w:rPr>
          <w:rFonts w:ascii="Calibri" w:hAnsi="Calibri" w:cs="Calibri"/>
          <w:lang w:val="sq-AL"/>
        </w:rPr>
        <w:t xml:space="preserve"> </w:t>
      </w:r>
      <w:r w:rsidR="0050031D" w:rsidRPr="00330C4E">
        <w:rPr>
          <w:rFonts w:ascii="Calibri" w:hAnsi="Calibri" w:cs="Calibri"/>
          <w:lang w:val="sq-AL"/>
        </w:rPr>
        <w:t>442,504.93</w:t>
      </w:r>
      <w:r w:rsidR="007E4238" w:rsidRPr="00330C4E">
        <w:rPr>
          <w:rFonts w:ascii="Calibri" w:hAnsi="Calibri" w:cs="Calibri"/>
          <w:lang w:val="sq-AL"/>
        </w:rPr>
        <w:t>€.</w:t>
      </w:r>
    </w:p>
    <w:p w14:paraId="2FB10C16" w14:textId="77777777" w:rsidR="00271FEB" w:rsidRPr="00377701" w:rsidRDefault="00271FEB" w:rsidP="00271FEB">
      <w:pPr>
        <w:tabs>
          <w:tab w:val="left" w:pos="1080"/>
        </w:tabs>
        <w:jc w:val="both"/>
        <w:rPr>
          <w:rFonts w:cs="Calibri"/>
          <w:color w:val="FF0000"/>
          <w:lang w:val="sq-AL"/>
        </w:rPr>
      </w:pPr>
      <w:r w:rsidRPr="00377701">
        <w:rPr>
          <w:rFonts w:cs="Calibri"/>
          <w:color w:val="FF0000"/>
          <w:lang w:val="sq-AL"/>
        </w:rPr>
        <w:t xml:space="preserve"> </w:t>
      </w:r>
    </w:p>
    <w:p w14:paraId="06D3802D" w14:textId="636A61CD" w:rsidR="00271FEB" w:rsidRPr="00C373C6" w:rsidRDefault="00755694" w:rsidP="003B178B">
      <w:pPr>
        <w:tabs>
          <w:tab w:val="left" w:pos="1080"/>
        </w:tabs>
        <w:rPr>
          <w:lang w:val="sq-AL"/>
        </w:rPr>
      </w:pPr>
      <w:r w:rsidRPr="00C373C6">
        <w:rPr>
          <w:rFonts w:cs="Calibri"/>
          <w:b/>
          <w:lang w:val="sq-AL"/>
        </w:rPr>
        <w:t>Subvencionet dhe transferet</w:t>
      </w:r>
      <w:r w:rsidRPr="00C373C6">
        <w:rPr>
          <w:rFonts w:cs="Calibri"/>
          <w:lang w:val="sq-AL"/>
        </w:rPr>
        <w:t xml:space="preserve">.- </w:t>
      </w:r>
      <w:r w:rsidRPr="00C373C6">
        <w:rPr>
          <w:lang w:val="sq-AL"/>
        </w:rPr>
        <w:t xml:space="preserve">Buxheti fillestar ka qenë </w:t>
      </w:r>
      <w:r w:rsidR="0050031D" w:rsidRPr="00C373C6">
        <w:rPr>
          <w:lang w:val="sq-AL"/>
        </w:rPr>
        <w:t>657,540.00</w:t>
      </w:r>
      <w:r w:rsidRPr="00C373C6">
        <w:rPr>
          <w:lang w:val="sq-AL"/>
        </w:rPr>
        <w:t xml:space="preserve">€ </w:t>
      </w:r>
      <w:r w:rsidR="00330C4E" w:rsidRPr="00C373C6">
        <w:rPr>
          <w:rFonts w:cs="Calibri"/>
          <w:lang w:val="sq-AL"/>
        </w:rPr>
        <w:t>(Sipas Ligjit t</w:t>
      </w:r>
      <w:r w:rsidR="00330C4E" w:rsidRPr="00C373C6">
        <w:rPr>
          <w:rFonts w:ascii="Calibri" w:hAnsi="Calibri" w:cs="Calibri"/>
          <w:lang w:val="sq-AL"/>
        </w:rPr>
        <w:t>ë buxhetit 600,000.00€)</w:t>
      </w:r>
      <w:r w:rsidRPr="00C373C6">
        <w:rPr>
          <w:lang w:val="sq-AL"/>
        </w:rPr>
        <w:t xml:space="preserve">,  kjo kategori është ndikuar pozitivisht për shumën e  </w:t>
      </w:r>
      <w:r w:rsidR="00307200" w:rsidRPr="00C373C6">
        <w:rPr>
          <w:lang w:val="sq-AL"/>
        </w:rPr>
        <w:t>e të hyrave të bartura</w:t>
      </w:r>
      <w:r w:rsidRPr="00C373C6">
        <w:rPr>
          <w:lang w:val="sq-AL"/>
        </w:rPr>
        <w:t xml:space="preserve"> </w:t>
      </w:r>
      <w:r w:rsidR="007D5AD0" w:rsidRPr="00C373C6">
        <w:rPr>
          <w:lang w:val="sq-AL"/>
        </w:rPr>
        <w:t xml:space="preserve"> në vlerë  </w:t>
      </w:r>
      <w:r w:rsidR="0050031D" w:rsidRPr="00C373C6">
        <w:rPr>
          <w:lang w:val="sq-AL"/>
        </w:rPr>
        <w:t>693,700.00</w:t>
      </w:r>
      <w:r w:rsidR="00B14D39" w:rsidRPr="00C373C6">
        <w:rPr>
          <w:lang w:val="sq-AL"/>
        </w:rPr>
        <w:t xml:space="preserve"> dhe </w:t>
      </w:r>
      <w:r w:rsidR="0050031D" w:rsidRPr="00C373C6">
        <w:rPr>
          <w:lang w:val="sq-AL"/>
        </w:rPr>
        <w:t>14,700</w:t>
      </w:r>
      <w:r w:rsidR="00F06C75" w:rsidRPr="00C373C6">
        <w:rPr>
          <w:lang w:val="sq-AL"/>
        </w:rPr>
        <w:t>.00€ nga Grantet e p</w:t>
      </w:r>
      <w:r w:rsidR="00F06C75" w:rsidRPr="00C373C6">
        <w:rPr>
          <w:rFonts w:ascii="Calibri" w:hAnsi="Calibri" w:cs="Calibri"/>
          <w:lang w:val="sq-AL"/>
        </w:rPr>
        <w:t>ërcaktuara të donatorëve</w:t>
      </w:r>
      <w:r w:rsidR="007D5AD0" w:rsidRPr="00C373C6">
        <w:rPr>
          <w:lang w:val="sq-AL"/>
        </w:rPr>
        <w:t xml:space="preserve">. Buxheti final  për Subvencione dhe transfere është </w:t>
      </w:r>
      <w:r w:rsidR="0050031D" w:rsidRPr="00C373C6">
        <w:rPr>
          <w:lang w:val="sq-AL"/>
        </w:rPr>
        <w:t>1,365,940.00</w:t>
      </w:r>
      <w:r w:rsidR="007D5AD0" w:rsidRPr="00C373C6">
        <w:rPr>
          <w:lang w:val="sq-AL"/>
        </w:rPr>
        <w:t>€</w:t>
      </w:r>
      <w:r w:rsidR="00AB3DB6" w:rsidRPr="00C373C6">
        <w:rPr>
          <w:lang w:val="sq-AL"/>
        </w:rPr>
        <w:t>.</w:t>
      </w:r>
    </w:p>
    <w:p w14:paraId="751C0B2D" w14:textId="19165DC7" w:rsidR="00AB3DB6" w:rsidRPr="00C373C6" w:rsidRDefault="00AB3DB6" w:rsidP="003B178B">
      <w:pPr>
        <w:tabs>
          <w:tab w:val="left" w:pos="1080"/>
        </w:tabs>
        <w:rPr>
          <w:lang w:val="sq-AL"/>
        </w:rPr>
      </w:pPr>
    </w:p>
    <w:p w14:paraId="0A1849C1" w14:textId="1320A49E" w:rsidR="00AB3DB6" w:rsidRPr="00C373C6" w:rsidRDefault="00AB3DB6" w:rsidP="003B178B">
      <w:pPr>
        <w:tabs>
          <w:tab w:val="left" w:pos="1080"/>
        </w:tabs>
        <w:rPr>
          <w:lang w:val="sq-AL"/>
        </w:rPr>
      </w:pPr>
    </w:p>
    <w:p w14:paraId="54BEA9EF" w14:textId="1B0D9FC5" w:rsidR="00AB3DB6" w:rsidRPr="00C373C6" w:rsidRDefault="00AB3DB6" w:rsidP="00AB3DB6">
      <w:pPr>
        <w:pStyle w:val="Default"/>
        <w:rPr>
          <w:rFonts w:ascii="Calibri" w:hAnsi="Calibri" w:cs="Calibri"/>
          <w:color w:val="auto"/>
          <w:lang w:val="sq-AL"/>
        </w:rPr>
      </w:pPr>
      <w:r w:rsidRPr="00C373C6">
        <w:rPr>
          <w:b/>
          <w:color w:val="auto"/>
          <w:lang w:val="sq-AL"/>
        </w:rPr>
        <w:t xml:space="preserve">Investimet kapitale.- </w:t>
      </w:r>
      <w:r w:rsidRPr="00C373C6">
        <w:rPr>
          <w:color w:val="auto"/>
          <w:lang w:val="sq-AL"/>
        </w:rPr>
        <w:t xml:space="preserve">   Buxheti fillestar n</w:t>
      </w:r>
      <w:r w:rsidRPr="00C373C6">
        <w:rPr>
          <w:rFonts w:ascii="Calibri" w:hAnsi="Calibri" w:cs="Calibri"/>
          <w:color w:val="auto"/>
          <w:lang w:val="sq-AL"/>
        </w:rPr>
        <w:t>ë kategorinë e</w:t>
      </w:r>
      <w:r w:rsidR="008129C9" w:rsidRPr="00C373C6">
        <w:rPr>
          <w:rFonts w:ascii="Calibri" w:hAnsi="Calibri" w:cs="Calibri"/>
          <w:color w:val="auto"/>
          <w:lang w:val="sq-AL"/>
        </w:rPr>
        <w:t xml:space="preserve"> investimeve kapitale ka qenë 4,774,107</w:t>
      </w:r>
      <w:r w:rsidRPr="00C373C6">
        <w:rPr>
          <w:rFonts w:ascii="Calibri" w:hAnsi="Calibri" w:cs="Calibri"/>
          <w:color w:val="auto"/>
          <w:lang w:val="sq-AL"/>
        </w:rPr>
        <w:t>.00 €</w:t>
      </w:r>
      <w:r w:rsidR="00330C4E" w:rsidRPr="00C373C6">
        <w:rPr>
          <w:rFonts w:ascii="Calibri" w:hAnsi="Calibri" w:cs="Calibri"/>
          <w:color w:val="auto"/>
          <w:lang w:val="sq-AL"/>
        </w:rPr>
        <w:t xml:space="preserve"> </w:t>
      </w:r>
      <w:r w:rsidR="00330C4E" w:rsidRPr="00C373C6">
        <w:rPr>
          <w:rFonts w:cs="Calibri"/>
          <w:color w:val="auto"/>
          <w:lang w:val="sq-AL"/>
        </w:rPr>
        <w:t>(Sipas Ligjit t</w:t>
      </w:r>
      <w:r w:rsidR="00330C4E" w:rsidRPr="00C373C6">
        <w:rPr>
          <w:rFonts w:ascii="Calibri" w:hAnsi="Calibri" w:cs="Calibri"/>
          <w:color w:val="auto"/>
          <w:lang w:val="sq-AL"/>
        </w:rPr>
        <w:t>ë buxhetit 4,059,154.00€)</w:t>
      </w:r>
      <w:r w:rsidRPr="00C373C6">
        <w:rPr>
          <w:rFonts w:ascii="Calibri" w:hAnsi="Calibri" w:cs="Calibri"/>
          <w:color w:val="auto"/>
          <w:lang w:val="sq-AL"/>
        </w:rPr>
        <w:t>,</w:t>
      </w:r>
      <w:r w:rsidR="008129C9" w:rsidRPr="00C373C6">
        <w:rPr>
          <w:rFonts w:ascii="Calibri" w:hAnsi="Calibri" w:cs="Calibri"/>
          <w:color w:val="auto"/>
          <w:lang w:val="sq-AL"/>
        </w:rPr>
        <w:t xml:space="preserve"> k</w:t>
      </w:r>
      <w:r w:rsidRPr="00C373C6">
        <w:rPr>
          <w:rFonts w:ascii="Calibri" w:hAnsi="Calibri" w:cs="Calibri"/>
          <w:color w:val="auto"/>
          <w:lang w:val="sq-AL"/>
        </w:rPr>
        <w:t xml:space="preserve">jo kategori </w:t>
      </w:r>
      <w:r w:rsidR="00955190" w:rsidRPr="00C373C6">
        <w:rPr>
          <w:rFonts w:ascii="Calibri" w:hAnsi="Calibri" w:cs="Calibri"/>
          <w:color w:val="auto"/>
          <w:lang w:val="sq-AL"/>
        </w:rPr>
        <w:t xml:space="preserve">është ndikuar pozitivisht me: shumën e mjeteve të bartura në vlerë </w:t>
      </w:r>
      <w:r w:rsidR="008129C9" w:rsidRPr="00C373C6">
        <w:rPr>
          <w:rFonts w:ascii="Calibri" w:hAnsi="Calibri" w:cs="Calibri"/>
          <w:color w:val="auto"/>
          <w:lang w:val="sq-AL"/>
        </w:rPr>
        <w:t xml:space="preserve">1,190,675.47 € dhe </w:t>
      </w:r>
      <w:r w:rsidR="00955190" w:rsidRPr="00C373C6">
        <w:rPr>
          <w:rFonts w:ascii="Calibri" w:hAnsi="Calibri" w:cs="Calibri"/>
          <w:color w:val="auto"/>
          <w:lang w:val="sq-AL"/>
        </w:rPr>
        <w:t xml:space="preserve"> shumën e Granteve të përcaktuara të donatorëve në vlerë prej </w:t>
      </w:r>
      <w:r w:rsidR="008129C9" w:rsidRPr="00C373C6">
        <w:rPr>
          <w:rFonts w:ascii="Calibri" w:hAnsi="Calibri" w:cs="Calibri"/>
          <w:color w:val="auto"/>
          <w:lang w:val="sq-AL"/>
        </w:rPr>
        <w:t>77,533.95</w:t>
      </w:r>
      <w:r w:rsidR="009C2CE5" w:rsidRPr="00C373C6">
        <w:rPr>
          <w:rFonts w:ascii="Calibri" w:hAnsi="Calibri" w:cs="Calibri"/>
          <w:color w:val="auto"/>
          <w:lang w:val="sq-AL"/>
        </w:rPr>
        <w:t xml:space="preserve">€. </w:t>
      </w:r>
      <w:r w:rsidR="00955190" w:rsidRPr="00C373C6">
        <w:rPr>
          <w:rFonts w:ascii="Calibri" w:hAnsi="Calibri" w:cs="Calibri"/>
          <w:color w:val="auto"/>
          <w:lang w:val="sq-AL"/>
        </w:rPr>
        <w:t>Buxheti final për I</w:t>
      </w:r>
      <w:r w:rsidR="008129C9" w:rsidRPr="00C373C6">
        <w:rPr>
          <w:rFonts w:ascii="Calibri" w:hAnsi="Calibri" w:cs="Calibri"/>
          <w:color w:val="auto"/>
          <w:lang w:val="sq-AL"/>
        </w:rPr>
        <w:t>nvestime kapitale për vitin 2022</w:t>
      </w:r>
      <w:r w:rsidR="00955190" w:rsidRPr="00C373C6">
        <w:rPr>
          <w:rFonts w:ascii="Calibri" w:hAnsi="Calibri" w:cs="Calibri"/>
          <w:color w:val="auto"/>
          <w:lang w:val="sq-AL"/>
        </w:rPr>
        <w:t xml:space="preserve"> ka qenë </w:t>
      </w:r>
      <w:r w:rsidR="008129C9" w:rsidRPr="00C373C6">
        <w:rPr>
          <w:rFonts w:ascii="Calibri" w:hAnsi="Calibri" w:cs="Calibri"/>
          <w:color w:val="auto"/>
          <w:lang w:val="sq-AL"/>
        </w:rPr>
        <w:t>6,042,316.42</w:t>
      </w:r>
      <w:r w:rsidR="00955190" w:rsidRPr="00C373C6">
        <w:rPr>
          <w:rFonts w:ascii="Calibri" w:hAnsi="Calibri" w:cs="Calibri"/>
          <w:color w:val="auto"/>
          <w:lang w:val="sq-AL"/>
        </w:rPr>
        <w:t xml:space="preserve"> €.</w:t>
      </w:r>
      <w:r w:rsidRPr="00C373C6">
        <w:rPr>
          <w:rFonts w:ascii="Calibri" w:hAnsi="Calibri" w:cs="Calibri"/>
          <w:color w:val="auto"/>
          <w:lang w:val="sq-AL"/>
        </w:rPr>
        <w:t xml:space="preserve"> </w:t>
      </w:r>
    </w:p>
    <w:p w14:paraId="66492417" w14:textId="27E8453C" w:rsidR="00D20AD6" w:rsidRPr="00C373C6" w:rsidRDefault="00D20AD6" w:rsidP="00AB3DB6">
      <w:pPr>
        <w:pStyle w:val="Default"/>
        <w:rPr>
          <w:color w:val="auto"/>
        </w:rPr>
      </w:pPr>
      <w:r w:rsidRPr="00C373C6">
        <w:rPr>
          <w:rFonts w:ascii="Calibri" w:hAnsi="Calibri" w:cs="Calibri"/>
          <w:color w:val="auto"/>
          <w:lang w:val="sq-AL"/>
        </w:rPr>
        <w:t>Buxheti final i Komu</w:t>
      </w:r>
      <w:r w:rsidR="009C2CE5" w:rsidRPr="00C373C6">
        <w:rPr>
          <w:rFonts w:ascii="Calibri" w:hAnsi="Calibri" w:cs="Calibri"/>
          <w:color w:val="auto"/>
          <w:lang w:val="sq-AL"/>
        </w:rPr>
        <w:t>nës së Vushtrrisë për vitin 2022</w:t>
      </w:r>
      <w:r w:rsidRPr="00C373C6">
        <w:rPr>
          <w:rFonts w:ascii="Calibri" w:hAnsi="Calibri" w:cs="Calibri"/>
          <w:color w:val="auto"/>
          <w:lang w:val="sq-AL"/>
        </w:rPr>
        <w:t xml:space="preserve"> ka qenë </w:t>
      </w:r>
      <w:r w:rsidR="009C2CE5" w:rsidRPr="00C373C6">
        <w:rPr>
          <w:rFonts w:ascii="Calibri" w:hAnsi="Calibri" w:cs="Calibri"/>
          <w:color w:val="auto"/>
          <w:lang w:val="sq-AL"/>
        </w:rPr>
        <w:t>22,703,104.88</w:t>
      </w:r>
      <w:r w:rsidRPr="00C373C6">
        <w:rPr>
          <w:rFonts w:ascii="Calibri" w:hAnsi="Calibri" w:cs="Calibri"/>
          <w:color w:val="auto"/>
          <w:lang w:val="sq-AL"/>
        </w:rPr>
        <w:t xml:space="preserve"> €</w:t>
      </w:r>
    </w:p>
    <w:p w14:paraId="59A7850E" w14:textId="77777777" w:rsidR="001F5443" w:rsidRPr="00377701" w:rsidRDefault="001F5443" w:rsidP="003B178B">
      <w:pPr>
        <w:tabs>
          <w:tab w:val="left" w:pos="1080"/>
        </w:tabs>
        <w:rPr>
          <w:rFonts w:ascii="Book Antiqua" w:hAnsi="Book Antiqua"/>
          <w:b/>
          <w:color w:val="FF0000"/>
          <w:u w:val="single"/>
          <w:lang w:val="sq-AL"/>
        </w:rPr>
      </w:pPr>
    </w:p>
    <w:p w14:paraId="0AAC4215" w14:textId="77777777" w:rsidR="001F5443" w:rsidRPr="00377701" w:rsidRDefault="001F5443" w:rsidP="003B178B">
      <w:pPr>
        <w:tabs>
          <w:tab w:val="left" w:pos="1080"/>
        </w:tabs>
        <w:rPr>
          <w:rFonts w:ascii="Book Antiqua" w:hAnsi="Book Antiqua"/>
          <w:b/>
          <w:color w:val="FF0000"/>
          <w:u w:val="single"/>
          <w:lang w:val="sq-AL"/>
        </w:rPr>
      </w:pPr>
    </w:p>
    <w:p w14:paraId="778F969D" w14:textId="77777777" w:rsidR="001F5443" w:rsidRPr="00377701" w:rsidRDefault="001F5443" w:rsidP="003B178B">
      <w:pPr>
        <w:tabs>
          <w:tab w:val="left" w:pos="1080"/>
        </w:tabs>
        <w:rPr>
          <w:rFonts w:ascii="Book Antiqua" w:hAnsi="Book Antiqua"/>
          <w:b/>
          <w:color w:val="FF0000"/>
          <w:u w:val="single"/>
          <w:lang w:val="sq-AL"/>
        </w:rPr>
      </w:pPr>
    </w:p>
    <w:p w14:paraId="100115C0" w14:textId="77777777" w:rsidR="001F5443" w:rsidRPr="00377701" w:rsidRDefault="001F5443" w:rsidP="003B178B">
      <w:pPr>
        <w:tabs>
          <w:tab w:val="left" w:pos="1080"/>
        </w:tabs>
        <w:rPr>
          <w:rFonts w:ascii="Book Antiqua" w:hAnsi="Book Antiqua"/>
          <w:b/>
          <w:color w:val="FF0000"/>
          <w:u w:val="single"/>
          <w:lang w:val="sq-AL"/>
        </w:rPr>
      </w:pPr>
    </w:p>
    <w:p w14:paraId="26E1B3C8" w14:textId="77777777" w:rsidR="001F5443" w:rsidRPr="00377701" w:rsidRDefault="001F5443" w:rsidP="003B178B">
      <w:pPr>
        <w:tabs>
          <w:tab w:val="left" w:pos="1080"/>
        </w:tabs>
        <w:rPr>
          <w:rFonts w:ascii="Book Antiqua" w:hAnsi="Book Antiqua"/>
          <w:b/>
          <w:color w:val="FF0000"/>
          <w:u w:val="single"/>
          <w:lang w:val="sq-AL"/>
        </w:rPr>
      </w:pPr>
    </w:p>
    <w:p w14:paraId="7435DA7F" w14:textId="77777777" w:rsidR="001F5443" w:rsidRDefault="001F5443" w:rsidP="003B178B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47BA8BF" w14:textId="77777777" w:rsidR="001F5443" w:rsidRDefault="001F5443" w:rsidP="003B178B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16F2CD09" w14:textId="2430856F" w:rsidR="003B178B" w:rsidRDefault="003B178B" w:rsidP="003B178B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</w:t>
      </w:r>
      <w:r w:rsidR="00DC0A0E">
        <w:rPr>
          <w:rFonts w:ascii="Book Antiqua" w:hAnsi="Book Antiqua"/>
          <w:b/>
          <w:color w:val="365F91"/>
          <w:u w:val="single"/>
          <w:lang w:val="sq-AL"/>
        </w:rPr>
        <w:t xml:space="preserve">2 deri 12 </w:t>
      </w:r>
      <w:r w:rsidR="00EB2847">
        <w:rPr>
          <w:rFonts w:ascii="Book Antiqua" w:hAnsi="Book Antiqua"/>
          <w:b/>
          <w:color w:val="365F91"/>
          <w:u w:val="single"/>
          <w:lang w:val="sq-AL"/>
        </w:rPr>
        <w:t>P</w:t>
      </w:r>
      <w:r w:rsidR="00DC0A0E">
        <w:rPr>
          <w:rFonts w:ascii="Book Antiqua" w:hAnsi="Book Antiqua"/>
          <w:b/>
          <w:color w:val="365F91"/>
          <w:u w:val="single"/>
          <w:lang w:val="sq-AL"/>
        </w:rPr>
        <w:t>rezantim i ndryshimeve materiale</w:t>
      </w:r>
    </w:p>
    <w:p w14:paraId="41211E5D" w14:textId="77777777" w:rsidR="003B178B" w:rsidRPr="00261744" w:rsidRDefault="003B178B" w:rsidP="003B178B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BB09A6C" w14:textId="5AC55AA5" w:rsidR="003B178B" w:rsidRPr="00261744" w:rsidRDefault="003B178B" w:rsidP="003B178B">
      <w:pPr>
        <w:jc w:val="both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t>Për dallim prej shënimeve 2</w:t>
      </w:r>
      <w:r>
        <w:rPr>
          <w:rFonts w:ascii="Book Antiqua" w:hAnsi="Book Antiqua"/>
          <w:lang w:val="sq-AL"/>
        </w:rPr>
        <w:t xml:space="preserve"> deri </w:t>
      </w:r>
      <w:r w:rsidR="00EB2847">
        <w:rPr>
          <w:rFonts w:ascii="Book Antiqua" w:hAnsi="Book Antiqua"/>
          <w:lang w:val="sq-AL"/>
        </w:rPr>
        <w:t>12</w:t>
      </w:r>
      <w:r w:rsidRPr="00261744">
        <w:rPr>
          <w:rFonts w:ascii="Book Antiqua" w:hAnsi="Book Antiqua"/>
          <w:lang w:val="sq-AL"/>
        </w:rPr>
        <w:t xml:space="preserve">, këto shënime  përdoren për të sqaruar dallimin </w:t>
      </w:r>
      <w:r w:rsidRPr="00261744">
        <w:rPr>
          <w:rFonts w:ascii="Book Antiqua" w:hAnsi="Book Antiqua"/>
          <w:b/>
          <w:u w:val="single"/>
          <w:lang w:val="sq-AL"/>
        </w:rPr>
        <w:t xml:space="preserve">material </w:t>
      </w:r>
      <w:r w:rsidRPr="00261744">
        <w:rPr>
          <w:rFonts w:ascii="Book Antiqua" w:hAnsi="Book Antiqua"/>
          <w:lang w:val="sq-AL"/>
        </w:rPr>
        <w:t xml:space="preserve"> në kolonën </w:t>
      </w:r>
      <w:r w:rsidRPr="00261744">
        <w:rPr>
          <w:rFonts w:ascii="Book Antiqua" w:hAnsi="Book Antiqua"/>
          <w:b/>
          <w:lang w:val="sq-AL"/>
        </w:rPr>
        <w:t>D</w:t>
      </w:r>
      <w:r w:rsidR="00EB2847">
        <w:rPr>
          <w:rFonts w:ascii="Book Antiqua" w:hAnsi="Book Antiqua"/>
          <w:b/>
          <w:lang w:val="sq-AL"/>
        </w:rPr>
        <w:t xml:space="preserve"> </w:t>
      </w:r>
      <w:r w:rsidR="00EB2847" w:rsidRPr="00EB2847">
        <w:rPr>
          <w:rFonts w:ascii="Book Antiqua" w:hAnsi="Book Antiqua"/>
          <w:i/>
          <w:lang w:val="sq-AL"/>
        </w:rPr>
        <w:t>(neni 14)</w:t>
      </w:r>
      <w:r w:rsidR="00EB2847">
        <w:rPr>
          <w:rFonts w:ascii="Book Antiqua" w:hAnsi="Book Antiqua"/>
          <w:lang w:val="sq-AL"/>
        </w:rPr>
        <w:t xml:space="preserve"> </w:t>
      </w:r>
      <w:r w:rsidRPr="00EB2847">
        <w:rPr>
          <w:rFonts w:ascii="Book Antiqua" w:hAnsi="Book Antiqua"/>
          <w:lang w:val="sq-AL"/>
        </w:rPr>
        <w:t>,</w:t>
      </w:r>
      <w:r w:rsidRPr="00261744">
        <w:rPr>
          <w:rFonts w:ascii="Book Antiqua" w:hAnsi="Book Antiqua"/>
          <w:b/>
          <w:lang w:val="sq-AL"/>
        </w:rPr>
        <w:t xml:space="preserve"> </w:t>
      </w:r>
      <w:r w:rsidRPr="00261744">
        <w:rPr>
          <w:rFonts w:ascii="Book Antiqua" w:hAnsi="Book Antiqua"/>
          <w:lang w:val="sq-AL"/>
        </w:rPr>
        <w:t xml:space="preserve">domethënë dallimin material të realizimit të buxhetit. SNKSP  në bazë të parasë se gatshme kërkon të sqarohen dallimet materiale. Varësisht nga madhësia e dallimit, nuk kanë nevojë të ofrohen shpjegime për të gjitha kategoritë, andaj mund të kërkohen ndryshime në sistemin e numërimit të shënimeve. Kur të sqarohen dallimet e ndonjë kategorie të ndarjes, duhet të jepet përmbledhja e natyrës së ndryshimit. </w:t>
      </w:r>
    </w:p>
    <w:p w14:paraId="5752175B" w14:textId="4144C954" w:rsidR="009C6501" w:rsidRDefault="009C6501" w:rsidP="001A68B9">
      <w:pPr>
        <w:rPr>
          <w:rFonts w:ascii="Book Antiqua" w:hAnsi="Book Antiqua"/>
          <w:b/>
          <w:sz w:val="32"/>
          <w:szCs w:val="32"/>
          <w:lang w:val="sq-AL"/>
        </w:rPr>
      </w:pPr>
    </w:p>
    <w:p w14:paraId="6F789AD1" w14:textId="77777777" w:rsidR="003B178B" w:rsidRPr="00261744" w:rsidRDefault="003B178B" w:rsidP="001A68B9">
      <w:pPr>
        <w:rPr>
          <w:rFonts w:ascii="Book Antiqua" w:hAnsi="Book Antiqua"/>
          <w:b/>
          <w:sz w:val="32"/>
          <w:szCs w:val="32"/>
          <w:lang w:val="sq-AL"/>
        </w:rPr>
      </w:pPr>
    </w:p>
    <w:p w14:paraId="6E0D6B59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2D515A3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2F41E710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934F9B0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02B577B9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73C29B04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6235B522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487402ED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2D9F2DEE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4B4FD59A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2DAC620" w14:textId="77777777" w:rsidR="001F5443" w:rsidRDefault="001F5443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670E5888" w14:textId="77777777" w:rsidR="00B91DE9" w:rsidRDefault="00B91DE9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65D03A8D" w14:textId="77777777" w:rsidR="00B91DE9" w:rsidRDefault="00B91DE9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4F598FA0" w14:textId="77777777" w:rsidR="00B91DE9" w:rsidRDefault="00B91DE9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5C25AC66" w14:textId="77777777" w:rsidR="00B91DE9" w:rsidRDefault="00B91DE9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6153F72" w14:textId="77777777" w:rsidR="00B91DE9" w:rsidRDefault="00B91DE9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1A7679D8" w14:textId="77777777" w:rsidR="009058E0" w:rsidRDefault="009058E0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231A9BDF" w14:textId="77777777" w:rsidR="009058E0" w:rsidRDefault="009058E0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14923034" w14:textId="77777777" w:rsidR="009058E0" w:rsidRDefault="009058E0" w:rsidP="00516C7E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28BE12D" w14:textId="0923EBFC" w:rsidR="00516C7E" w:rsidRPr="00261744" w:rsidRDefault="00516C7E" w:rsidP="00516C7E">
      <w:pPr>
        <w:rPr>
          <w:rFonts w:ascii="Book Antiqua" w:hAnsi="Book Antiqua"/>
          <w:b/>
          <w:color w:val="365F91"/>
          <w:sz w:val="32"/>
          <w:szCs w:val="32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Shënimi 2</w:t>
      </w:r>
      <w:r w:rsidR="005E6F42" w:rsidRPr="00261744">
        <w:rPr>
          <w:rFonts w:ascii="Book Antiqua" w:hAnsi="Book Antiqua"/>
          <w:b/>
          <w:color w:val="365F91"/>
          <w:u w:val="single"/>
          <w:lang w:val="sq-AL"/>
        </w:rPr>
        <w:t xml:space="preserve">   </w:t>
      </w:r>
      <w:r w:rsidR="00602A04" w:rsidRPr="00261744">
        <w:rPr>
          <w:rFonts w:ascii="Book Antiqua" w:hAnsi="Book Antiqua"/>
          <w:b/>
          <w:color w:val="365F91"/>
          <w:u w:val="single"/>
          <w:lang w:val="sq-AL"/>
        </w:rPr>
        <w:t>Paga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 dhe </w:t>
      </w:r>
      <w:r w:rsidR="00EB506B">
        <w:rPr>
          <w:rFonts w:ascii="Book Antiqua" w:hAnsi="Book Antiqua"/>
          <w:b/>
          <w:color w:val="365F91"/>
          <w:u w:val="single"/>
          <w:lang w:val="sq-AL"/>
        </w:rPr>
        <w:t>shtesa</w:t>
      </w:r>
    </w:p>
    <w:p w14:paraId="3B4A4AEC" w14:textId="77777777" w:rsidR="00516C7E" w:rsidRPr="00261744" w:rsidRDefault="00516C7E" w:rsidP="00516C7E">
      <w:pPr>
        <w:ind w:left="720"/>
        <w:rPr>
          <w:rFonts w:ascii="Book Antiqua" w:hAnsi="Book Antiqua"/>
          <w:b/>
          <w:sz w:val="32"/>
          <w:szCs w:val="32"/>
          <w:lang w:val="sq-AL"/>
        </w:rPr>
      </w:pPr>
    </w:p>
    <w:bookmarkStart w:id="6" w:name="_MON_1543301499"/>
    <w:bookmarkEnd w:id="6"/>
    <w:p w14:paraId="2C2915D4" w14:textId="6357CEBE" w:rsidR="00516C7E" w:rsidRPr="009058E0" w:rsidRDefault="000315D2" w:rsidP="009058E0">
      <w:pPr>
        <w:tabs>
          <w:tab w:val="left" w:pos="1300"/>
        </w:tabs>
        <w:ind w:hanging="18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20556" w:dyaOrig="5597" w14:anchorId="0620C4F4">
          <v:shape id="_x0000_i1028" type="#_x0000_t75" style="width:713.1pt;height:240.2pt" o:ole="">
            <v:imagedata r:id="rId21" o:title=""/>
          </v:shape>
          <o:OLEObject Type="Embed" ProgID="Excel.Sheet.8" ShapeID="_x0000_i1028" DrawAspect="Content" ObjectID="_1739097661" r:id="rId22"/>
        </w:object>
      </w:r>
      <w:r w:rsidR="00D451BA" w:rsidRPr="00261744">
        <w:rPr>
          <w:rFonts w:ascii="Book Antiqua" w:hAnsi="Book Antiqua"/>
          <w:b/>
          <w:sz w:val="20"/>
          <w:u w:val="single"/>
          <w:lang w:val="sq-AL"/>
        </w:rPr>
        <w:t>Shpalos në detaje  shënimet e pasqyruara në tabelë:</w:t>
      </w:r>
    </w:p>
    <w:p w14:paraId="3F37348A" w14:textId="77777777" w:rsidR="005E6F42" w:rsidRPr="00261744" w:rsidRDefault="005E6F42" w:rsidP="005E6F42">
      <w:pPr>
        <w:tabs>
          <w:tab w:val="left" w:pos="1300"/>
        </w:tabs>
        <w:rPr>
          <w:rFonts w:ascii="Book Antiqua" w:hAnsi="Book Antiqua"/>
          <w:b/>
          <w:i/>
          <w:sz w:val="2"/>
          <w:u w:val="single"/>
          <w:lang w:val="sq-AL"/>
        </w:rPr>
      </w:pPr>
    </w:p>
    <w:p w14:paraId="7DB9805C" w14:textId="77777777" w:rsidR="007201A1" w:rsidRPr="00261744" w:rsidRDefault="007201A1" w:rsidP="007201A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10386115" w14:textId="74C99EEC" w:rsidR="000973C9" w:rsidRDefault="000973C9" w:rsidP="007201A1">
      <w:pPr>
        <w:tabs>
          <w:tab w:val="left" w:pos="1300"/>
        </w:tabs>
        <w:rPr>
          <w:rFonts w:ascii="Calibri" w:hAnsi="Calibri" w:cs="Calibri"/>
          <w:lang w:val="sq-AL"/>
        </w:rPr>
      </w:pPr>
      <w:r w:rsidRPr="001F5443">
        <w:rPr>
          <w:rFonts w:ascii="Book Antiqua" w:hAnsi="Book Antiqua"/>
          <w:lang w:val="sq-AL"/>
        </w:rPr>
        <w:t>Shuma e pagesave p</w:t>
      </w:r>
      <w:r w:rsidRPr="001F5443">
        <w:rPr>
          <w:rFonts w:ascii="Calibri" w:hAnsi="Calibri" w:cs="Calibri"/>
          <w:lang w:val="sq-AL"/>
        </w:rPr>
        <w:t>ër kategorinë e pagave është si vijon:</w:t>
      </w:r>
    </w:p>
    <w:p w14:paraId="75E2B1E0" w14:textId="5AE01167" w:rsidR="001F5443" w:rsidRPr="00DC1692" w:rsidRDefault="001F5443" w:rsidP="007201A1">
      <w:pPr>
        <w:tabs>
          <w:tab w:val="left" w:pos="1300"/>
        </w:tabs>
        <w:rPr>
          <w:rFonts w:ascii="Calibri" w:hAnsi="Calibri" w:cs="Calibri"/>
          <w:lang w:val="sq-AL"/>
        </w:rPr>
      </w:pPr>
      <w:r w:rsidRPr="00DC1692">
        <w:rPr>
          <w:rFonts w:ascii="Calibri" w:hAnsi="Calibri" w:cs="Calibri"/>
          <w:lang w:val="sq-AL"/>
        </w:rPr>
        <w:t xml:space="preserve">Nga Fondi për huamarrje janë paguar paga në vlerë </w:t>
      </w:r>
      <w:r w:rsidR="00535D7F">
        <w:rPr>
          <w:rFonts w:ascii="Calibri" w:hAnsi="Calibri" w:cs="Calibri"/>
          <w:lang w:val="sq-AL"/>
        </w:rPr>
        <w:t>158,055.91</w:t>
      </w:r>
      <w:r w:rsidRPr="00DC1692">
        <w:rPr>
          <w:rFonts w:ascii="Calibri" w:hAnsi="Calibri" w:cs="Calibri"/>
          <w:lang w:val="sq-AL"/>
        </w:rPr>
        <w:t xml:space="preserve">€, </w:t>
      </w:r>
      <w:r w:rsidR="00535D7F">
        <w:rPr>
          <w:rFonts w:ascii="Calibri" w:hAnsi="Calibri" w:cs="Calibri"/>
          <w:lang w:val="sq-AL"/>
        </w:rPr>
        <w:t>nga ky fond jan</w:t>
      </w:r>
      <w:r w:rsidR="00535D7F" w:rsidRPr="00535D7F">
        <w:rPr>
          <w:rFonts w:ascii="Calibri" w:hAnsi="Calibri" w:cs="Calibri"/>
          <w:lang w:val="sq-AL"/>
        </w:rPr>
        <w:t>ë</w:t>
      </w:r>
      <w:r w:rsidR="00535D7F">
        <w:rPr>
          <w:rFonts w:ascii="Calibri" w:hAnsi="Calibri" w:cs="Calibri"/>
          <w:lang w:val="sq-AL"/>
        </w:rPr>
        <w:t xml:space="preserve"> paguar pun</w:t>
      </w:r>
      <w:r w:rsidR="00535D7F" w:rsidRPr="00535D7F">
        <w:rPr>
          <w:rFonts w:ascii="Calibri" w:hAnsi="Calibri" w:cs="Calibri"/>
          <w:lang w:val="sq-AL"/>
        </w:rPr>
        <w:t>ë</w:t>
      </w:r>
      <w:r w:rsidR="00535D7F">
        <w:rPr>
          <w:rFonts w:ascii="Calibri" w:hAnsi="Calibri" w:cs="Calibri"/>
          <w:lang w:val="sq-AL"/>
        </w:rPr>
        <w:t>tor</w:t>
      </w:r>
      <w:r w:rsidR="00535D7F" w:rsidRPr="00535D7F">
        <w:rPr>
          <w:rFonts w:ascii="Calibri" w:hAnsi="Calibri" w:cs="Calibri"/>
          <w:lang w:val="sq-AL"/>
        </w:rPr>
        <w:t>ë</w:t>
      </w:r>
      <w:r w:rsidR="00535D7F">
        <w:rPr>
          <w:rFonts w:ascii="Calibri" w:hAnsi="Calibri" w:cs="Calibri"/>
          <w:lang w:val="sq-AL"/>
        </w:rPr>
        <w:t>t sh</w:t>
      </w:r>
      <w:r w:rsidR="00535D7F" w:rsidRPr="00535D7F">
        <w:rPr>
          <w:rFonts w:ascii="Calibri" w:hAnsi="Calibri" w:cs="Calibri"/>
          <w:lang w:val="sq-AL"/>
        </w:rPr>
        <w:t>ë</w:t>
      </w:r>
      <w:r w:rsidR="00535D7F">
        <w:rPr>
          <w:rFonts w:ascii="Calibri" w:hAnsi="Calibri" w:cs="Calibri"/>
          <w:lang w:val="sq-AL"/>
        </w:rPr>
        <w:t>ndet</w:t>
      </w:r>
      <w:r w:rsidR="00535D7F" w:rsidRPr="00535D7F">
        <w:rPr>
          <w:rFonts w:ascii="Calibri" w:hAnsi="Calibri" w:cs="Calibri"/>
          <w:lang w:val="sq-AL"/>
        </w:rPr>
        <w:t>ë</w:t>
      </w:r>
      <w:r w:rsidR="00535D7F">
        <w:rPr>
          <w:rFonts w:ascii="Calibri" w:hAnsi="Calibri" w:cs="Calibri"/>
          <w:lang w:val="sq-AL"/>
        </w:rPr>
        <w:t>sor p</w:t>
      </w:r>
      <w:r w:rsidR="00535D7F" w:rsidRPr="00535D7F">
        <w:rPr>
          <w:rFonts w:ascii="Calibri" w:hAnsi="Calibri" w:cs="Calibri"/>
          <w:lang w:val="sq-AL"/>
        </w:rPr>
        <w:t>ë</w:t>
      </w:r>
      <w:r w:rsidR="00535D7F">
        <w:rPr>
          <w:rFonts w:ascii="Calibri" w:hAnsi="Calibri" w:cs="Calibri"/>
          <w:lang w:val="sq-AL"/>
        </w:rPr>
        <w:t>r projektin p</w:t>
      </w:r>
      <w:r w:rsidR="00535D7F" w:rsidRPr="00535D7F">
        <w:rPr>
          <w:rFonts w:ascii="Calibri" w:hAnsi="Calibri" w:cs="Calibri"/>
          <w:lang w:val="sq-AL"/>
        </w:rPr>
        <w:t>ë</w:t>
      </w:r>
      <w:r w:rsidR="00535D7F">
        <w:rPr>
          <w:rFonts w:ascii="Calibri" w:hAnsi="Calibri" w:cs="Calibri"/>
          <w:lang w:val="sq-AL"/>
        </w:rPr>
        <w:t>r rim</w:t>
      </w:r>
      <w:r w:rsidR="00535D7F" w:rsidRPr="00535D7F">
        <w:rPr>
          <w:rFonts w:ascii="Calibri" w:hAnsi="Calibri" w:cs="Calibri"/>
          <w:lang w:val="sq-AL"/>
        </w:rPr>
        <w:t>ë</w:t>
      </w:r>
      <w:r w:rsidR="00535D7F">
        <w:rPr>
          <w:rFonts w:ascii="Calibri" w:hAnsi="Calibri" w:cs="Calibri"/>
          <w:lang w:val="sq-AL"/>
        </w:rPr>
        <w:t>k</w:t>
      </w:r>
      <w:r w:rsidR="00535D7F" w:rsidRPr="00535D7F">
        <w:rPr>
          <w:rFonts w:ascii="Calibri" w:hAnsi="Calibri" w:cs="Calibri"/>
          <w:lang w:val="sq-AL"/>
        </w:rPr>
        <w:t>ë</w:t>
      </w:r>
      <w:r w:rsidR="00535D7F">
        <w:rPr>
          <w:rFonts w:ascii="Calibri" w:hAnsi="Calibri" w:cs="Calibri"/>
          <w:lang w:val="sq-AL"/>
        </w:rPr>
        <w:t>mbje ekonomike.</w:t>
      </w:r>
      <w:r w:rsidRPr="00DC1692">
        <w:rPr>
          <w:rFonts w:ascii="Calibri" w:hAnsi="Calibri" w:cs="Calibri"/>
          <w:lang w:val="sq-AL"/>
        </w:rPr>
        <w:t xml:space="preserve"> </w:t>
      </w:r>
    </w:p>
    <w:p w14:paraId="16580821" w14:textId="5CECAFA9" w:rsidR="000973C9" w:rsidRDefault="000973C9" w:rsidP="007201A1">
      <w:pPr>
        <w:tabs>
          <w:tab w:val="left" w:pos="1300"/>
        </w:tabs>
        <w:rPr>
          <w:rFonts w:ascii="Calibri" w:hAnsi="Calibri" w:cs="Calibri"/>
          <w:lang w:val="sq-AL"/>
        </w:rPr>
      </w:pPr>
      <w:r w:rsidRPr="001F5443">
        <w:rPr>
          <w:rFonts w:ascii="Calibri" w:hAnsi="Calibri" w:cs="Calibri"/>
          <w:lang w:val="sq-AL"/>
        </w:rPr>
        <w:t>N</w:t>
      </w:r>
      <w:r w:rsidR="001F5443">
        <w:rPr>
          <w:rFonts w:ascii="Calibri" w:hAnsi="Calibri" w:cs="Calibri"/>
          <w:lang w:val="sq-AL"/>
        </w:rPr>
        <w:t xml:space="preserve">ga </w:t>
      </w:r>
      <w:r w:rsidRPr="001F5443">
        <w:rPr>
          <w:rFonts w:ascii="Calibri" w:hAnsi="Calibri" w:cs="Calibri"/>
          <w:lang w:val="sq-AL"/>
        </w:rPr>
        <w:t xml:space="preserve">grantet Qeveritare janë paguar </w:t>
      </w:r>
      <w:r w:rsidR="001F5443">
        <w:rPr>
          <w:rFonts w:ascii="Calibri" w:hAnsi="Calibri" w:cs="Calibri"/>
          <w:lang w:val="sq-AL"/>
        </w:rPr>
        <w:t>paga n</w:t>
      </w:r>
      <w:r w:rsidR="001F5443" w:rsidRPr="001F5443">
        <w:rPr>
          <w:rFonts w:ascii="Calibri" w:hAnsi="Calibri" w:cs="Calibri"/>
          <w:lang w:val="sq-AL"/>
        </w:rPr>
        <w:t>ë</w:t>
      </w:r>
      <w:r w:rsidR="001F5443">
        <w:rPr>
          <w:rFonts w:ascii="Calibri" w:hAnsi="Calibri" w:cs="Calibri"/>
          <w:lang w:val="sq-AL"/>
        </w:rPr>
        <w:t xml:space="preserve"> vler</w:t>
      </w:r>
      <w:r w:rsidR="001F5443" w:rsidRPr="001F5443">
        <w:rPr>
          <w:rFonts w:ascii="Calibri" w:hAnsi="Calibri" w:cs="Calibri"/>
          <w:lang w:val="sq-AL"/>
        </w:rPr>
        <w:t>ë</w:t>
      </w:r>
      <w:r w:rsidR="001F5443">
        <w:rPr>
          <w:rFonts w:ascii="Calibri" w:hAnsi="Calibri" w:cs="Calibri"/>
          <w:lang w:val="sq-AL"/>
        </w:rPr>
        <w:t xml:space="preserve"> </w:t>
      </w:r>
      <w:r w:rsidR="00535D7F">
        <w:rPr>
          <w:rFonts w:ascii="Calibri" w:hAnsi="Calibri" w:cs="Calibri"/>
          <w:lang w:val="sq-AL"/>
        </w:rPr>
        <w:t>9,912,457.62</w:t>
      </w:r>
      <w:r w:rsidR="001F5443">
        <w:rPr>
          <w:rFonts w:ascii="Calibri" w:hAnsi="Calibri" w:cs="Calibri"/>
          <w:lang w:val="sq-AL"/>
        </w:rPr>
        <w:t>€, nga ky fond jan</w:t>
      </w:r>
      <w:r w:rsidR="001F5443" w:rsidRPr="001F5443">
        <w:rPr>
          <w:rFonts w:ascii="Calibri" w:hAnsi="Calibri" w:cs="Calibri"/>
          <w:lang w:val="sq-AL"/>
        </w:rPr>
        <w:t>ë</w:t>
      </w:r>
      <w:r w:rsidR="001F5443">
        <w:rPr>
          <w:rFonts w:ascii="Calibri" w:hAnsi="Calibri" w:cs="Calibri"/>
          <w:lang w:val="sq-AL"/>
        </w:rPr>
        <w:t xml:space="preserve"> ekzekutuar edhe Pagesa p</w:t>
      </w:r>
      <w:r w:rsidR="001F5443" w:rsidRPr="001F5443">
        <w:rPr>
          <w:rFonts w:ascii="Calibri" w:hAnsi="Calibri" w:cs="Calibri"/>
          <w:lang w:val="sq-AL"/>
        </w:rPr>
        <w:t>ë</w:t>
      </w:r>
      <w:r w:rsidR="001F5443">
        <w:rPr>
          <w:rFonts w:ascii="Calibri" w:hAnsi="Calibri" w:cs="Calibri"/>
          <w:lang w:val="sq-AL"/>
        </w:rPr>
        <w:t xml:space="preserve">r vendime gjyqësore sipas </w:t>
      </w:r>
      <w:r w:rsidR="007D7A8C">
        <w:rPr>
          <w:rFonts w:ascii="Calibri" w:hAnsi="Calibri" w:cs="Calibri"/>
          <w:lang w:val="sq-AL"/>
        </w:rPr>
        <w:t>Kontratës</w:t>
      </w:r>
      <w:r w:rsidR="001F5443">
        <w:rPr>
          <w:rFonts w:ascii="Calibri" w:hAnsi="Calibri" w:cs="Calibri"/>
          <w:lang w:val="sq-AL"/>
        </w:rPr>
        <w:t xml:space="preserve"> Kolektive </w:t>
      </w:r>
      <w:r w:rsidR="00283428">
        <w:rPr>
          <w:rFonts w:ascii="Calibri" w:hAnsi="Calibri" w:cs="Calibri"/>
          <w:lang w:val="sq-AL"/>
        </w:rPr>
        <w:t>n</w:t>
      </w:r>
      <w:r w:rsidR="00283428" w:rsidRPr="00283428">
        <w:rPr>
          <w:rFonts w:ascii="Calibri" w:hAnsi="Calibri" w:cs="Calibri"/>
          <w:lang w:val="sq-AL"/>
        </w:rPr>
        <w:t>ë</w:t>
      </w:r>
      <w:r w:rsidR="00283428">
        <w:rPr>
          <w:rFonts w:ascii="Calibri" w:hAnsi="Calibri" w:cs="Calibri"/>
          <w:lang w:val="sq-AL"/>
        </w:rPr>
        <w:t xml:space="preserve"> vler</w:t>
      </w:r>
      <w:r w:rsidR="00283428" w:rsidRPr="00283428">
        <w:rPr>
          <w:rFonts w:ascii="Calibri" w:hAnsi="Calibri" w:cs="Calibri"/>
          <w:lang w:val="sq-AL"/>
        </w:rPr>
        <w:t>ë</w:t>
      </w:r>
      <w:r w:rsidR="001F5443">
        <w:rPr>
          <w:rFonts w:ascii="Calibri" w:hAnsi="Calibri" w:cs="Calibri"/>
          <w:lang w:val="sq-AL"/>
        </w:rPr>
        <w:t xml:space="preserve"> </w:t>
      </w:r>
      <w:r w:rsidR="00535D7F">
        <w:rPr>
          <w:rFonts w:ascii="Calibri" w:hAnsi="Calibri" w:cs="Calibri"/>
          <w:lang w:val="sq-AL"/>
        </w:rPr>
        <w:t>103,655.86</w:t>
      </w:r>
      <w:r w:rsidR="001F5443">
        <w:rPr>
          <w:rFonts w:ascii="Calibri" w:hAnsi="Calibri" w:cs="Calibri"/>
          <w:lang w:val="sq-AL"/>
        </w:rPr>
        <w:t>€.</w:t>
      </w:r>
    </w:p>
    <w:p w14:paraId="407DFB0E" w14:textId="718B5457" w:rsidR="001F5443" w:rsidRDefault="001F5443" w:rsidP="007201A1">
      <w:pPr>
        <w:tabs>
          <w:tab w:val="left" w:pos="1300"/>
        </w:tabs>
        <w:rPr>
          <w:rFonts w:ascii="Calibri" w:hAnsi="Calibri" w:cs="Calibri"/>
          <w:lang w:val="sq-AL"/>
        </w:rPr>
      </w:pPr>
      <w:r>
        <w:rPr>
          <w:rFonts w:ascii="Calibri" w:hAnsi="Calibri" w:cs="Calibri"/>
          <w:lang w:val="sq-AL"/>
        </w:rPr>
        <w:t>Nga t</w:t>
      </w:r>
      <w:r w:rsidRPr="001F5443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hyrat vetanake p</w:t>
      </w:r>
      <w:r w:rsidRPr="001F5443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>r k</w:t>
      </w:r>
      <w:r w:rsidRPr="001F5443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>t</w:t>
      </w:r>
      <w:r w:rsidRPr="001F5443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kategori jan</w:t>
      </w:r>
      <w:r w:rsidRPr="001F5443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paguar </w:t>
      </w:r>
      <w:r w:rsidR="00535D7F">
        <w:rPr>
          <w:rFonts w:ascii="Calibri" w:hAnsi="Calibri" w:cs="Calibri"/>
          <w:lang w:val="sq-AL"/>
        </w:rPr>
        <w:t>30,000.00</w:t>
      </w:r>
      <w:r>
        <w:rPr>
          <w:rFonts w:ascii="Calibri" w:hAnsi="Calibri" w:cs="Calibri"/>
          <w:lang w:val="sq-AL"/>
        </w:rPr>
        <w:t>€</w:t>
      </w:r>
      <w:r w:rsidR="00535D7F">
        <w:rPr>
          <w:rFonts w:ascii="Calibri" w:hAnsi="Calibri" w:cs="Calibri"/>
          <w:lang w:val="sq-AL"/>
        </w:rPr>
        <w:t>.</w:t>
      </w:r>
    </w:p>
    <w:p w14:paraId="0BFCB49E" w14:textId="09F427A2" w:rsidR="007D7A8C" w:rsidRDefault="007D7A8C" w:rsidP="007201A1">
      <w:pPr>
        <w:tabs>
          <w:tab w:val="left" w:pos="1300"/>
        </w:tabs>
        <w:rPr>
          <w:rFonts w:ascii="Calibri" w:hAnsi="Calibri" w:cs="Calibri"/>
          <w:lang w:val="sq-AL"/>
        </w:rPr>
      </w:pPr>
    </w:p>
    <w:p w14:paraId="0A08F7E6" w14:textId="16B377D9" w:rsidR="007D7A8C" w:rsidRPr="001F5443" w:rsidRDefault="00E37C58" w:rsidP="007201A1">
      <w:pPr>
        <w:tabs>
          <w:tab w:val="left" w:pos="1300"/>
        </w:tabs>
        <w:rPr>
          <w:rFonts w:ascii="Book Antiqua" w:hAnsi="Book Antiqua"/>
          <w:lang w:val="sq-AL"/>
        </w:rPr>
      </w:pPr>
      <w:r w:rsidRPr="00330C4E">
        <w:rPr>
          <w:lang w:val="sq-AL"/>
        </w:rPr>
        <w:lastRenderedPageBreak/>
        <w:t xml:space="preserve">Buxheti fillestar për këtë kategori ka qenë </w:t>
      </w:r>
      <w:r>
        <w:rPr>
          <w:lang w:val="sq-AL"/>
        </w:rPr>
        <w:t>10,720,000</w:t>
      </w:r>
      <w:r w:rsidRPr="00330C4E">
        <w:rPr>
          <w:lang w:val="sq-AL"/>
        </w:rPr>
        <w:t xml:space="preserve">.00€ </w:t>
      </w:r>
      <w:r w:rsidRPr="00330C4E">
        <w:rPr>
          <w:rFonts w:cs="Calibri"/>
          <w:lang w:val="sq-AL"/>
        </w:rPr>
        <w:t>(Sipas Ligjit t</w:t>
      </w:r>
      <w:r w:rsidRPr="00330C4E">
        <w:rPr>
          <w:rFonts w:ascii="Calibri" w:hAnsi="Calibri" w:cs="Calibri"/>
          <w:lang w:val="sq-AL"/>
        </w:rPr>
        <w:t xml:space="preserve">ë buxhetit </w:t>
      </w:r>
      <w:r>
        <w:rPr>
          <w:rFonts w:ascii="Calibri" w:hAnsi="Calibri" w:cs="Calibri"/>
          <w:lang w:val="sq-AL"/>
        </w:rPr>
        <w:t>10,691,340</w:t>
      </w:r>
      <w:r w:rsidRPr="00330C4E">
        <w:rPr>
          <w:rFonts w:ascii="Calibri" w:hAnsi="Calibri" w:cs="Calibri"/>
          <w:lang w:val="sq-AL"/>
        </w:rPr>
        <w:t>.00</w:t>
      </w:r>
      <w:r w:rsidRPr="00865D81">
        <w:rPr>
          <w:rFonts w:ascii="Calibri" w:hAnsi="Calibri" w:cs="Calibri"/>
          <w:lang w:val="sq-AL"/>
        </w:rPr>
        <w:t>€)</w:t>
      </w:r>
      <w:r w:rsidRPr="00865D81">
        <w:rPr>
          <w:lang w:val="sq-AL"/>
        </w:rPr>
        <w:t xml:space="preserve">. </w:t>
      </w:r>
      <w:r w:rsidR="007D7A8C">
        <w:rPr>
          <w:rFonts w:ascii="Calibri" w:hAnsi="Calibri" w:cs="Calibri"/>
          <w:lang w:val="sq-AL"/>
        </w:rPr>
        <w:t xml:space="preserve">Shuma e pagave dhe mëditjeve </w:t>
      </w:r>
      <w:r w:rsidR="00FF1AD6">
        <w:rPr>
          <w:rFonts w:ascii="Calibri" w:hAnsi="Calibri" w:cs="Calibri"/>
          <w:lang w:val="sq-AL"/>
        </w:rPr>
        <w:t>n</w:t>
      </w:r>
      <w:r w:rsidR="00FF1AD6" w:rsidRPr="00FF1AD6">
        <w:rPr>
          <w:rFonts w:ascii="Calibri" w:hAnsi="Calibri" w:cs="Calibri"/>
          <w:lang w:val="sq-AL"/>
        </w:rPr>
        <w:t>ë</w:t>
      </w:r>
      <w:r w:rsidR="00FF1AD6">
        <w:rPr>
          <w:rFonts w:ascii="Calibri" w:hAnsi="Calibri" w:cs="Calibri"/>
          <w:lang w:val="sq-AL"/>
        </w:rPr>
        <w:t xml:space="preserve"> buxhetin final ka qen</w:t>
      </w:r>
      <w:r w:rsidR="00FF1AD6" w:rsidRPr="00FF1AD6">
        <w:rPr>
          <w:rFonts w:ascii="Calibri" w:hAnsi="Calibri" w:cs="Calibri"/>
          <w:lang w:val="sq-AL"/>
        </w:rPr>
        <w:t>ë</w:t>
      </w:r>
      <w:r w:rsidR="00FF1AD6">
        <w:rPr>
          <w:rFonts w:ascii="Calibri" w:hAnsi="Calibri" w:cs="Calibri"/>
          <w:lang w:val="sq-AL"/>
        </w:rPr>
        <w:t xml:space="preserve"> 10,892,106.55€, nga ky buxhet jan</w:t>
      </w:r>
      <w:r w:rsidR="00FF1AD6" w:rsidRPr="00FF1AD6">
        <w:rPr>
          <w:rFonts w:ascii="Calibri" w:hAnsi="Calibri" w:cs="Calibri"/>
          <w:lang w:val="sq-AL"/>
        </w:rPr>
        <w:t>ë</w:t>
      </w:r>
      <w:r w:rsidR="00FF1AD6">
        <w:rPr>
          <w:rFonts w:ascii="Calibri" w:hAnsi="Calibri" w:cs="Calibri"/>
          <w:lang w:val="sq-AL"/>
        </w:rPr>
        <w:t xml:space="preserve"> shpenzuar </w:t>
      </w:r>
      <w:r w:rsidR="00283428">
        <w:rPr>
          <w:rFonts w:ascii="Calibri" w:hAnsi="Calibri" w:cs="Calibri"/>
          <w:lang w:val="sq-AL"/>
        </w:rPr>
        <w:t xml:space="preserve"> </w:t>
      </w:r>
      <w:r w:rsidR="007D7A8C">
        <w:rPr>
          <w:rFonts w:ascii="Calibri" w:hAnsi="Calibri" w:cs="Calibri"/>
          <w:lang w:val="sq-AL"/>
        </w:rPr>
        <w:t>10,</w:t>
      </w:r>
      <w:r w:rsidR="00535D7F">
        <w:rPr>
          <w:rFonts w:ascii="Calibri" w:hAnsi="Calibri" w:cs="Calibri"/>
          <w:lang w:val="sq-AL"/>
        </w:rPr>
        <w:t>100,513.53</w:t>
      </w:r>
      <w:r w:rsidR="007D7A8C">
        <w:rPr>
          <w:rFonts w:ascii="Calibri" w:hAnsi="Calibri" w:cs="Calibri"/>
          <w:lang w:val="sq-AL"/>
        </w:rPr>
        <w:t>€</w:t>
      </w:r>
      <w:r w:rsidR="00FF1AD6">
        <w:rPr>
          <w:rFonts w:ascii="Calibri" w:hAnsi="Calibri" w:cs="Calibri"/>
          <w:lang w:val="sq-AL"/>
        </w:rPr>
        <w:t>.</w:t>
      </w:r>
    </w:p>
    <w:p w14:paraId="29841C61" w14:textId="572D9D8D" w:rsidR="007201A1" w:rsidRPr="001F5443" w:rsidRDefault="007201A1" w:rsidP="007201A1">
      <w:pPr>
        <w:tabs>
          <w:tab w:val="left" w:pos="1300"/>
        </w:tabs>
        <w:rPr>
          <w:rFonts w:ascii="Book Antiqua" w:hAnsi="Book Antiqua"/>
          <w:lang w:val="sq-AL"/>
        </w:rPr>
      </w:pPr>
    </w:p>
    <w:p w14:paraId="024681C5" w14:textId="56F05B99" w:rsidR="004D644E" w:rsidRDefault="004D644E" w:rsidP="007201A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14E5DB5A" w14:textId="77777777" w:rsidR="009058E0" w:rsidRDefault="009058E0" w:rsidP="007201A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EC10F51" w14:textId="507ECCEB" w:rsidR="007201A1" w:rsidRDefault="007201A1" w:rsidP="007201A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Shënimi 3   Mallra dhe shërbime</w:t>
      </w:r>
    </w:p>
    <w:p w14:paraId="7F1C59E6" w14:textId="77777777" w:rsidR="009058E0" w:rsidRPr="00261744" w:rsidRDefault="009058E0" w:rsidP="007201A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6792B6CC" w14:textId="2B88341B" w:rsidR="004501F4" w:rsidRPr="00865D81" w:rsidRDefault="00040C55" w:rsidP="004501F4">
      <w:pPr>
        <w:jc w:val="both"/>
        <w:rPr>
          <w:rFonts w:cs="Calibri"/>
          <w:lang w:val="sq-AL"/>
        </w:rPr>
      </w:pPr>
      <w:r>
        <w:rPr>
          <w:rFonts w:ascii="Book Antiqua" w:hAnsi="Book Antiqua"/>
          <w:noProof/>
        </w:rPr>
        <w:object w:dxaOrig="1440" w:dyaOrig="1440" w14:anchorId="3230762B">
          <v:shape id="_x0000_s1117" type="#_x0000_t75" style="position:absolute;left:0;text-align:left;margin-left:-6.95pt;margin-top:7.3pt;width:716.55pt;height:317.6pt;z-index:251670528">
            <v:imagedata r:id="rId23" o:title=""/>
            <w10:wrap type="square" side="right"/>
          </v:shape>
          <o:OLEObject Type="Embed" ProgID="Excel.Sheet.8" ShapeID="_x0000_s1117" DrawAspect="Content" ObjectID="_1739097681" r:id="rId24"/>
        </w:object>
      </w:r>
      <w:r w:rsidR="00865D81" w:rsidRPr="00330C4E">
        <w:rPr>
          <w:lang w:val="sq-AL"/>
        </w:rPr>
        <w:t xml:space="preserve">Buxheti fillestar për këtë kategori ka qenë 3,278,239.00€ </w:t>
      </w:r>
      <w:r w:rsidR="00865D81" w:rsidRPr="00330C4E">
        <w:rPr>
          <w:rFonts w:cs="Calibri"/>
          <w:lang w:val="sq-AL"/>
        </w:rPr>
        <w:t>(Sipas Ligjit t</w:t>
      </w:r>
      <w:r w:rsidR="00865D81" w:rsidRPr="00330C4E">
        <w:rPr>
          <w:rFonts w:ascii="Calibri" w:hAnsi="Calibri" w:cs="Calibri"/>
          <w:lang w:val="sq-AL"/>
        </w:rPr>
        <w:t>ë buxhetit 3,218,600.00</w:t>
      </w:r>
      <w:r w:rsidR="00865D81" w:rsidRPr="00865D81">
        <w:rPr>
          <w:rFonts w:ascii="Calibri" w:hAnsi="Calibri" w:cs="Calibri"/>
          <w:lang w:val="sq-AL"/>
        </w:rPr>
        <w:t>€)</w:t>
      </w:r>
      <w:r w:rsidR="00865D81" w:rsidRPr="00865D81">
        <w:rPr>
          <w:lang w:val="sq-AL"/>
        </w:rPr>
        <w:t xml:space="preserve">. </w:t>
      </w:r>
      <w:r w:rsidR="004501F4" w:rsidRPr="00865D81">
        <w:rPr>
          <w:rFonts w:cs="Calibri"/>
          <w:lang w:val="sq-AL"/>
        </w:rPr>
        <w:t>B</w:t>
      </w:r>
      <w:r w:rsidR="004501F4" w:rsidRPr="00865D81">
        <w:rPr>
          <w:lang w:val="sq-AL"/>
        </w:rPr>
        <w:t>uxheti final p</w:t>
      </w:r>
      <w:r w:rsidR="004501F4" w:rsidRPr="00865D81">
        <w:rPr>
          <w:rFonts w:cs="Calibri"/>
          <w:lang w:val="sq-AL"/>
        </w:rPr>
        <w:t xml:space="preserve">ër këtë kategori në fund të vitit ka qenë </w:t>
      </w:r>
      <w:r w:rsidR="004A03A8" w:rsidRPr="00865D81">
        <w:rPr>
          <w:rFonts w:cs="Calibri"/>
          <w:lang w:val="sq-AL"/>
        </w:rPr>
        <w:t>3,955,236.98</w:t>
      </w:r>
      <w:r w:rsidR="004501F4" w:rsidRPr="00865D81">
        <w:rPr>
          <w:rFonts w:cs="Calibri"/>
          <w:lang w:val="sq-AL"/>
        </w:rPr>
        <w:t xml:space="preserve"> €</w:t>
      </w:r>
      <w:r w:rsidR="00FB12D0">
        <w:rPr>
          <w:rFonts w:cs="Calibri"/>
          <w:lang w:val="sq-AL"/>
        </w:rPr>
        <w:t>.</w:t>
      </w:r>
      <w:r w:rsidR="004501F4" w:rsidRPr="00865D81">
        <w:rPr>
          <w:rFonts w:cs="Calibri"/>
          <w:lang w:val="sq-AL"/>
        </w:rPr>
        <w:t xml:space="preserve"> Financimi i shpenzimeve për kategorinë mallra dhe shërbime është realizuar nga: Granti qeveritar </w:t>
      </w:r>
      <w:r w:rsidR="004A03A8" w:rsidRPr="00865D81">
        <w:rPr>
          <w:rFonts w:cs="Calibri"/>
          <w:lang w:val="sq-AL"/>
        </w:rPr>
        <w:t>1,883,793.30</w:t>
      </w:r>
      <w:r w:rsidR="004501F4" w:rsidRPr="00865D81">
        <w:rPr>
          <w:rFonts w:cs="Calibri"/>
          <w:lang w:val="sq-AL"/>
        </w:rPr>
        <w:t xml:space="preserve">€, </w:t>
      </w:r>
      <w:r w:rsidR="004501F4" w:rsidRPr="00865D81">
        <w:rPr>
          <w:rFonts w:cs="Calibri"/>
          <w:lang w:val="sq-AL"/>
        </w:rPr>
        <w:lastRenderedPageBreak/>
        <w:t xml:space="preserve">nga THV </w:t>
      </w:r>
      <w:r w:rsidR="00801C2C" w:rsidRPr="00865D81">
        <w:rPr>
          <w:rFonts w:cs="Calibri"/>
          <w:lang w:val="sq-AL"/>
        </w:rPr>
        <w:t>jan</w:t>
      </w:r>
      <w:r w:rsidR="00801C2C" w:rsidRPr="00865D81">
        <w:rPr>
          <w:rFonts w:ascii="Calibri" w:hAnsi="Calibri" w:cs="Calibri"/>
          <w:lang w:val="sq-AL"/>
        </w:rPr>
        <w:t>ë</w:t>
      </w:r>
      <w:r w:rsidR="004501F4" w:rsidRPr="00865D81">
        <w:rPr>
          <w:rFonts w:cs="Calibri"/>
          <w:lang w:val="sq-AL"/>
        </w:rPr>
        <w:t xml:space="preserve"> shpenzuar </w:t>
      </w:r>
      <w:r w:rsidR="004A03A8" w:rsidRPr="00865D81">
        <w:rPr>
          <w:rFonts w:cs="Calibri"/>
          <w:lang w:val="sq-AL"/>
        </w:rPr>
        <w:t>1,420,494.69</w:t>
      </w:r>
      <w:r w:rsidR="004501F4" w:rsidRPr="00865D81">
        <w:rPr>
          <w:rFonts w:cs="Calibri"/>
          <w:lang w:val="sq-AL"/>
        </w:rPr>
        <w:t>€ dhe nga donacionet</w:t>
      </w:r>
      <w:r w:rsidR="00801C2C" w:rsidRPr="00865D81">
        <w:rPr>
          <w:rFonts w:cs="Calibri"/>
          <w:lang w:val="sq-AL"/>
        </w:rPr>
        <w:t xml:space="preserve"> jan</w:t>
      </w:r>
      <w:r w:rsidR="00801C2C" w:rsidRPr="00865D81">
        <w:rPr>
          <w:rFonts w:ascii="Calibri" w:hAnsi="Calibri" w:cs="Calibri"/>
          <w:lang w:val="sq-AL"/>
        </w:rPr>
        <w:t xml:space="preserve">ë shpenzuar shuma </w:t>
      </w:r>
      <w:r w:rsidR="004501F4" w:rsidRPr="00865D81">
        <w:rPr>
          <w:rFonts w:cs="Calibri"/>
          <w:lang w:val="sq-AL"/>
        </w:rPr>
        <w:t xml:space="preserve"> në vlerë</w:t>
      </w:r>
      <w:r w:rsidR="00801C2C" w:rsidRPr="00865D81">
        <w:rPr>
          <w:rFonts w:cs="Calibri"/>
          <w:lang w:val="sq-AL"/>
        </w:rPr>
        <w:t xml:space="preserve"> prej</w:t>
      </w:r>
      <w:r w:rsidR="004501F4" w:rsidRPr="00865D81">
        <w:rPr>
          <w:rFonts w:cs="Calibri"/>
          <w:lang w:val="sq-AL"/>
        </w:rPr>
        <w:t xml:space="preserve"> </w:t>
      </w:r>
      <w:r w:rsidR="004A03A8" w:rsidRPr="00865D81">
        <w:rPr>
          <w:rFonts w:cs="Calibri"/>
          <w:lang w:val="sq-AL"/>
        </w:rPr>
        <w:t>1,706.22</w:t>
      </w:r>
      <w:r w:rsidR="004501F4" w:rsidRPr="00865D81">
        <w:rPr>
          <w:rFonts w:cs="Calibri"/>
          <w:lang w:val="sq-AL"/>
        </w:rPr>
        <w:t xml:space="preserve"> .Totali i shpenzimeve është </w:t>
      </w:r>
      <w:r w:rsidR="004A03A8" w:rsidRPr="00865D81">
        <w:rPr>
          <w:rFonts w:cs="Calibri"/>
          <w:lang w:val="sq-AL"/>
        </w:rPr>
        <w:t>3,306,294.21</w:t>
      </w:r>
      <w:r w:rsidR="004501F4" w:rsidRPr="00865D81">
        <w:rPr>
          <w:rFonts w:cs="Calibri"/>
          <w:lang w:val="sq-AL"/>
        </w:rPr>
        <w:t xml:space="preserve">€. </w:t>
      </w:r>
    </w:p>
    <w:p w14:paraId="238F19E1" w14:textId="77777777" w:rsidR="00A675F1" w:rsidRPr="009058E0" w:rsidRDefault="00A675F1" w:rsidP="00482270">
      <w:pPr>
        <w:tabs>
          <w:tab w:val="left" w:pos="1300"/>
        </w:tabs>
        <w:rPr>
          <w:rFonts w:ascii="Book Antiqua" w:hAnsi="Book Antiqua"/>
          <w:b/>
          <w:color w:val="FF0000"/>
          <w:sz w:val="20"/>
          <w:u w:val="single"/>
          <w:lang w:val="sq-AL"/>
        </w:rPr>
      </w:pPr>
    </w:p>
    <w:p w14:paraId="0F867440" w14:textId="77777777" w:rsidR="00E351AF" w:rsidRDefault="00E351AF" w:rsidP="00482270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78EEC178" w14:textId="77777777" w:rsidR="00E351AF" w:rsidRDefault="00E351AF" w:rsidP="00482270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76DE8513" w14:textId="77777777" w:rsidR="00E351AF" w:rsidRDefault="00E351AF" w:rsidP="00482270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73082EF7" w14:textId="77777777" w:rsidR="00E351AF" w:rsidRDefault="00E351AF" w:rsidP="00482270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23395BF4" w14:textId="77777777" w:rsidR="00E351AF" w:rsidRDefault="00E351AF" w:rsidP="00482270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5DF5EA7C" w14:textId="77777777" w:rsidR="004501F4" w:rsidRDefault="004501F4" w:rsidP="00482270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28474350" w14:textId="5B3EFC79" w:rsidR="00516C7E" w:rsidRPr="00CE7546" w:rsidRDefault="00516C7E" w:rsidP="00CE7546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</w:t>
      </w:r>
      <w:r w:rsidR="00602A04" w:rsidRPr="00261744">
        <w:rPr>
          <w:rFonts w:ascii="Book Antiqua" w:hAnsi="Book Antiqua"/>
          <w:b/>
          <w:color w:val="365F91"/>
          <w:u w:val="single"/>
          <w:lang w:val="sq-AL"/>
        </w:rPr>
        <w:t>4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ab/>
        <w:t>S</w:t>
      </w:r>
      <w:r w:rsidR="00482270" w:rsidRPr="00261744">
        <w:rPr>
          <w:rFonts w:ascii="Book Antiqua" w:hAnsi="Book Antiqua"/>
          <w:b/>
          <w:color w:val="365F91"/>
          <w:u w:val="single"/>
          <w:lang w:val="sq-AL"/>
        </w:rPr>
        <w:t>hpenzime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 komunale </w:t>
      </w:r>
    </w:p>
    <w:p w14:paraId="50EE249C" w14:textId="77777777" w:rsidR="00482270" w:rsidRPr="00261744" w:rsidRDefault="00040C55" w:rsidP="00482270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  <w:r>
        <w:rPr>
          <w:rFonts w:ascii="Book Antiqua" w:hAnsi="Book Antiqua"/>
          <w:b/>
          <w:noProof/>
          <w:color w:val="365F91"/>
          <w:u w:val="single"/>
        </w:rPr>
        <w:object w:dxaOrig="1440" w:dyaOrig="1440" w14:anchorId="08322BF0">
          <v:shape id="_x0000_s1118" type="#_x0000_t75" style="position:absolute;margin-left:8.25pt;margin-top:12.35pt;width:699.4pt;height:163.35pt;z-index:251671552">
            <v:imagedata r:id="rId25" o:title=""/>
            <w10:wrap type="square" side="right"/>
          </v:shape>
          <o:OLEObject Type="Embed" ProgID="Excel.Sheet.8" ShapeID="_x0000_s1118" DrawAspect="Content" ObjectID="_1739097682" r:id="rId26"/>
        </w:object>
      </w:r>
    </w:p>
    <w:p w14:paraId="0060419A" w14:textId="77777777" w:rsidR="00A675F1" w:rsidRPr="00261744" w:rsidRDefault="00482270" w:rsidP="00482270">
      <w:pPr>
        <w:tabs>
          <w:tab w:val="left" w:pos="1080"/>
        </w:tabs>
        <w:rPr>
          <w:rFonts w:ascii="Book Antiqua" w:hAnsi="Book Antiqua"/>
          <w:b/>
          <w:sz w:val="20"/>
          <w:lang w:val="sq-AL"/>
        </w:rPr>
      </w:pPr>
      <w:r w:rsidRPr="00261744">
        <w:rPr>
          <w:rFonts w:ascii="Book Antiqua" w:hAnsi="Book Antiqua"/>
          <w:b/>
          <w:sz w:val="20"/>
          <w:lang w:val="sq-AL"/>
        </w:rPr>
        <w:t xml:space="preserve">  </w:t>
      </w:r>
    </w:p>
    <w:p w14:paraId="0F1EBFF9" w14:textId="07C17416" w:rsidR="00482270" w:rsidRPr="00261744" w:rsidRDefault="00482270" w:rsidP="00482270">
      <w:pPr>
        <w:tabs>
          <w:tab w:val="left" w:pos="1080"/>
        </w:tabs>
        <w:rPr>
          <w:rFonts w:ascii="Book Antiqua" w:hAnsi="Book Antiqua"/>
          <w:b/>
          <w:sz w:val="20"/>
          <w:lang w:val="sq-AL"/>
        </w:rPr>
      </w:pPr>
      <w:r w:rsidRPr="00261744">
        <w:rPr>
          <w:rFonts w:ascii="Book Antiqua" w:hAnsi="Book Antiqua"/>
          <w:b/>
          <w:sz w:val="20"/>
          <w:lang w:val="sq-AL"/>
        </w:rPr>
        <w:t xml:space="preserve">  </w:t>
      </w:r>
      <w:r w:rsidRPr="00261744">
        <w:rPr>
          <w:rFonts w:ascii="Book Antiqua" w:hAnsi="Book Antiqua"/>
          <w:b/>
          <w:sz w:val="20"/>
          <w:u w:val="single"/>
          <w:lang w:val="sq-AL"/>
        </w:rPr>
        <w:t>Shpalos n</w:t>
      </w:r>
      <w:r w:rsidR="000D0088" w:rsidRPr="00261744">
        <w:rPr>
          <w:rFonts w:ascii="Book Antiqua" w:hAnsi="Book Antiqua"/>
          <w:b/>
          <w:sz w:val="20"/>
          <w:u w:val="single"/>
          <w:lang w:val="sq-AL"/>
        </w:rPr>
        <w:t xml:space="preserve">ë detaje shënimet </w:t>
      </w:r>
      <w:r w:rsidRPr="00261744">
        <w:rPr>
          <w:rFonts w:ascii="Book Antiqua" w:hAnsi="Book Antiqua"/>
          <w:b/>
          <w:sz w:val="20"/>
          <w:u w:val="single"/>
          <w:lang w:val="sq-AL"/>
        </w:rPr>
        <w:t>në tabelë:</w:t>
      </w:r>
    </w:p>
    <w:p w14:paraId="29B76789" w14:textId="77777777" w:rsidR="00516C7E" w:rsidRPr="00261744" w:rsidRDefault="00516C7E" w:rsidP="00516C7E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7C0BAF75" w14:textId="036F8B67" w:rsidR="00516C7E" w:rsidRPr="00915E28" w:rsidRDefault="00915E28" w:rsidP="00516C7E">
      <w:pPr>
        <w:tabs>
          <w:tab w:val="left" w:pos="1080"/>
        </w:tabs>
        <w:rPr>
          <w:rFonts w:ascii="Book Antiqua" w:hAnsi="Book Antiqua"/>
          <w:lang w:val="sq-AL"/>
        </w:rPr>
      </w:pPr>
      <w:r w:rsidRPr="00915E28">
        <w:rPr>
          <w:rFonts w:ascii="Book Antiqua" w:hAnsi="Book Antiqua"/>
          <w:lang w:val="sq-AL"/>
        </w:rPr>
        <w:t>Buxheti fillestar p</w:t>
      </w:r>
      <w:r w:rsidRPr="00915E28">
        <w:rPr>
          <w:rFonts w:ascii="Calibri" w:hAnsi="Calibri" w:cs="Calibri"/>
          <w:lang w:val="sq-AL"/>
        </w:rPr>
        <w:t xml:space="preserve">ër kategorinë shpenzime komunale ka qenë </w:t>
      </w:r>
      <w:r w:rsidR="00452460">
        <w:rPr>
          <w:rFonts w:ascii="Calibri" w:hAnsi="Calibri" w:cs="Calibri"/>
          <w:lang w:val="sq-AL"/>
        </w:rPr>
        <w:t>428,000</w:t>
      </w:r>
      <w:r w:rsidRPr="00915E28">
        <w:rPr>
          <w:rFonts w:ascii="Calibri" w:hAnsi="Calibri" w:cs="Calibri"/>
          <w:lang w:val="sq-AL"/>
        </w:rPr>
        <w:t>.00</w:t>
      </w:r>
      <w:r w:rsidR="009C35E8">
        <w:rPr>
          <w:rFonts w:ascii="Calibri" w:hAnsi="Calibri" w:cs="Calibri"/>
          <w:lang w:val="sq-AL"/>
        </w:rPr>
        <w:t xml:space="preserve"> (sipas Ligjit t</w:t>
      </w:r>
      <w:r w:rsidR="009C35E8" w:rsidRPr="009C35E8">
        <w:rPr>
          <w:rFonts w:ascii="Calibri" w:hAnsi="Calibri" w:cs="Calibri"/>
          <w:lang w:val="sq-AL"/>
        </w:rPr>
        <w:t>ë</w:t>
      </w:r>
      <w:r w:rsidR="009C35E8">
        <w:rPr>
          <w:rFonts w:ascii="Calibri" w:hAnsi="Calibri" w:cs="Calibri"/>
          <w:lang w:val="sq-AL"/>
        </w:rPr>
        <w:t xml:space="preserve"> buxhetit 309,035.00€)</w:t>
      </w:r>
      <w:r w:rsidRPr="00915E28">
        <w:rPr>
          <w:rFonts w:ascii="Calibri" w:hAnsi="Calibri" w:cs="Calibri"/>
          <w:lang w:val="sq-AL"/>
        </w:rPr>
        <w:t xml:space="preserve">, si rezultat i të hyrave të bartura kjo shumë është rritur në </w:t>
      </w:r>
      <w:r w:rsidR="00452460">
        <w:rPr>
          <w:rFonts w:ascii="Calibri" w:hAnsi="Calibri" w:cs="Calibri"/>
          <w:lang w:val="sq-AL"/>
        </w:rPr>
        <w:t>442,504.93</w:t>
      </w:r>
      <w:r w:rsidRPr="00915E28">
        <w:rPr>
          <w:rFonts w:ascii="Calibri" w:hAnsi="Calibri" w:cs="Calibri"/>
          <w:lang w:val="sq-AL"/>
        </w:rPr>
        <w:t>€</w:t>
      </w:r>
      <w:r>
        <w:rPr>
          <w:rFonts w:ascii="Calibri" w:hAnsi="Calibri" w:cs="Calibri"/>
          <w:lang w:val="sq-AL"/>
        </w:rPr>
        <w:t>. Shuma e shpenzuar p</w:t>
      </w:r>
      <w:r w:rsidRPr="00915E28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>r kategorin</w:t>
      </w:r>
      <w:r w:rsidRPr="00915E28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shpenzime komunale ka qen</w:t>
      </w:r>
      <w:r w:rsidRPr="00915E28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</w:t>
      </w:r>
      <w:r w:rsidR="00452460">
        <w:rPr>
          <w:rFonts w:ascii="Calibri" w:hAnsi="Calibri" w:cs="Calibri"/>
          <w:lang w:val="sq-AL"/>
        </w:rPr>
        <w:t>381,074.87€</w:t>
      </w:r>
      <w:r w:rsidR="0076183A">
        <w:rPr>
          <w:rFonts w:ascii="Calibri" w:hAnsi="Calibri" w:cs="Calibri"/>
          <w:lang w:val="sq-AL"/>
        </w:rPr>
        <w:t>.</w:t>
      </w:r>
    </w:p>
    <w:p w14:paraId="675720A6" w14:textId="77777777" w:rsidR="00516C7E" w:rsidRPr="00261744" w:rsidRDefault="00516C7E" w:rsidP="00516C7E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6BE31BA4" w14:textId="2D7B72B2" w:rsidR="00516C7E" w:rsidRPr="00261744" w:rsidRDefault="00516C7E" w:rsidP="00EB258D">
      <w:pPr>
        <w:tabs>
          <w:tab w:val="left" w:pos="8820"/>
        </w:tabs>
        <w:rPr>
          <w:rFonts w:ascii="Book Antiqua" w:hAnsi="Book Antiqua"/>
          <w:b/>
          <w:u w:val="single"/>
          <w:lang w:val="sq-AL"/>
        </w:rPr>
      </w:pPr>
    </w:p>
    <w:p w14:paraId="02A8456A" w14:textId="77777777" w:rsidR="00516C7E" w:rsidRPr="00261744" w:rsidRDefault="00516C7E" w:rsidP="00516C7E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0C7B971A" w14:textId="77777777" w:rsidR="00E1326E" w:rsidRPr="00261744" w:rsidRDefault="00E1326E" w:rsidP="00516C7E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7C607EA3" w14:textId="77777777" w:rsidR="00516C7E" w:rsidRPr="00261744" w:rsidRDefault="00516C7E" w:rsidP="00516C7E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1CE71AE9" w14:textId="77777777" w:rsidR="00516C7E" w:rsidRPr="00261744" w:rsidRDefault="00516C7E" w:rsidP="00516C7E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69000FF8" w14:textId="77777777" w:rsidR="00516C7E" w:rsidRPr="00261744" w:rsidRDefault="00516C7E" w:rsidP="00516C7E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42718731" w14:textId="77777777" w:rsidR="00516C7E" w:rsidRPr="00261744" w:rsidRDefault="00516C7E" w:rsidP="00516C7E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185C446F" w14:textId="77777777" w:rsidR="00516C7E" w:rsidRPr="00261744" w:rsidRDefault="00516C7E" w:rsidP="00516C7E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26BA23CD" w14:textId="77777777" w:rsidR="00516C7E" w:rsidRPr="00261744" w:rsidRDefault="00516C7E" w:rsidP="00516C7E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5C316391" w14:textId="21D90130" w:rsidR="00516C7E" w:rsidRPr="00261744" w:rsidRDefault="00040C55" w:rsidP="00516C7E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>
        <w:rPr>
          <w:rFonts w:ascii="Book Antiqua" w:hAnsi="Book Antiqua"/>
          <w:b/>
          <w:noProof/>
          <w:sz w:val="22"/>
          <w:szCs w:val="32"/>
        </w:rPr>
        <w:object w:dxaOrig="1440" w:dyaOrig="1440" w14:anchorId="07CC4146">
          <v:shape id="_x0000_s1119" type="#_x0000_t75" style="position:absolute;margin-left:-13pt;margin-top:23.9pt;width:719.85pt;height:312.6pt;z-index:251672576">
            <v:imagedata r:id="rId27" o:title=""/>
            <w10:wrap type="square" side="right"/>
          </v:shape>
          <o:OLEObject Type="Embed" ProgID="Excel.Sheet.8" ShapeID="_x0000_s1119" DrawAspect="Content" ObjectID="_1739097683" r:id="rId28"/>
        </w:object>
      </w:r>
      <w:r w:rsidR="00516C7E"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</w:t>
      </w:r>
      <w:r w:rsidR="00602A04" w:rsidRPr="00261744">
        <w:rPr>
          <w:rFonts w:ascii="Book Antiqua" w:hAnsi="Book Antiqua"/>
          <w:b/>
          <w:color w:val="365F91"/>
          <w:u w:val="single"/>
          <w:lang w:val="sq-AL"/>
        </w:rPr>
        <w:t xml:space="preserve">5  </w:t>
      </w:r>
      <w:r w:rsidR="00516C7E" w:rsidRPr="00261744">
        <w:rPr>
          <w:rFonts w:ascii="Book Antiqua" w:hAnsi="Book Antiqua"/>
          <w:b/>
          <w:color w:val="365F91"/>
          <w:u w:val="single"/>
          <w:lang w:val="sq-AL"/>
        </w:rPr>
        <w:t>Subvencione dhe transfere</w:t>
      </w:r>
    </w:p>
    <w:p w14:paraId="79ECC773" w14:textId="1F54BD91" w:rsidR="00516C7E" w:rsidRPr="009C35E8" w:rsidRDefault="00482270" w:rsidP="00FF5BBD">
      <w:pPr>
        <w:ind w:left="270"/>
        <w:rPr>
          <w:rFonts w:ascii="Calibri" w:hAnsi="Calibri" w:cs="Calibri"/>
          <w:lang w:val="sq-AL"/>
        </w:rPr>
      </w:pPr>
      <w:r w:rsidRPr="009C35E8">
        <w:rPr>
          <w:rFonts w:ascii="Book Antiqua" w:hAnsi="Book Antiqua"/>
          <w:lang w:val="sq-AL"/>
        </w:rPr>
        <w:t xml:space="preserve">  </w:t>
      </w:r>
      <w:r w:rsidR="00915E28" w:rsidRPr="009C35E8">
        <w:rPr>
          <w:rFonts w:ascii="Book Antiqua" w:hAnsi="Book Antiqua"/>
          <w:lang w:val="sq-AL"/>
        </w:rPr>
        <w:t>Buxheti fillestar p</w:t>
      </w:r>
      <w:r w:rsidR="00915E28" w:rsidRPr="009C35E8">
        <w:rPr>
          <w:rFonts w:ascii="Calibri" w:hAnsi="Calibri" w:cs="Calibri"/>
          <w:lang w:val="sq-AL"/>
        </w:rPr>
        <w:t xml:space="preserve">ër subvencione dhe transfere ka qenë </w:t>
      </w:r>
      <w:r w:rsidR="00FF5BBD" w:rsidRPr="009C35E8">
        <w:rPr>
          <w:rFonts w:ascii="Calibri" w:hAnsi="Calibri" w:cs="Calibri"/>
          <w:lang w:val="sq-AL"/>
        </w:rPr>
        <w:t>657,540</w:t>
      </w:r>
      <w:r w:rsidR="00915E28" w:rsidRPr="009C35E8">
        <w:rPr>
          <w:rFonts w:ascii="Calibri" w:hAnsi="Calibri" w:cs="Calibri"/>
          <w:lang w:val="sq-AL"/>
        </w:rPr>
        <w:t>.00€</w:t>
      </w:r>
      <w:r w:rsidR="009C35E8" w:rsidRPr="009C35E8">
        <w:rPr>
          <w:rFonts w:ascii="Calibri" w:hAnsi="Calibri" w:cs="Calibri"/>
          <w:lang w:val="sq-AL"/>
        </w:rPr>
        <w:t xml:space="preserve"> (Spas Ligjit të buxhetit 600,000.00€)</w:t>
      </w:r>
      <w:r w:rsidR="00915E28" w:rsidRPr="009C35E8">
        <w:rPr>
          <w:rFonts w:ascii="Calibri" w:hAnsi="Calibri" w:cs="Calibri"/>
          <w:lang w:val="sq-AL"/>
        </w:rPr>
        <w:t xml:space="preserve">, </w:t>
      </w:r>
      <w:r w:rsidR="00FF5BBD" w:rsidRPr="009C35E8">
        <w:rPr>
          <w:rFonts w:ascii="Calibri" w:hAnsi="Calibri" w:cs="Calibri"/>
          <w:lang w:val="sq-AL"/>
        </w:rPr>
        <w:t>kësaj kategorije ju kanë shtuar mjete financiare nga të hyrat e bartura dhe grantet e përcaktuara të donatorëve. Buxheti final për këtë kategori gjatë vitit fiskal raportues ka qenë 1,365,940.00€.</w:t>
      </w:r>
    </w:p>
    <w:p w14:paraId="35175378" w14:textId="60F9E5AA" w:rsidR="008272BB" w:rsidRPr="009C35E8" w:rsidRDefault="008272BB" w:rsidP="00FF5BBD">
      <w:pPr>
        <w:ind w:left="270"/>
        <w:rPr>
          <w:rFonts w:ascii="Book Antiqua" w:hAnsi="Book Antiqua"/>
          <w:lang w:val="sq-AL"/>
        </w:rPr>
      </w:pPr>
      <w:r w:rsidRPr="009C35E8">
        <w:rPr>
          <w:rFonts w:ascii="Book Antiqua" w:hAnsi="Book Antiqua"/>
          <w:lang w:val="sq-AL"/>
        </w:rPr>
        <w:t>Gjat</w:t>
      </w:r>
      <w:r w:rsidRPr="009C35E8">
        <w:rPr>
          <w:rFonts w:ascii="Calibri" w:hAnsi="Calibri" w:cs="Calibri"/>
          <w:lang w:val="sq-AL"/>
        </w:rPr>
        <w:t>ë vitit raportues është ekzekutuar një Vendim gjyqësor në vlerë prej 41,977.48 € i cili ka të bëjë me pagesën e VGJ.</w:t>
      </w:r>
      <w:r w:rsidR="00852729" w:rsidRPr="009C35E8">
        <w:rPr>
          <w:lang w:eastAsia="sq-AL"/>
        </w:rPr>
        <w:t xml:space="preserve"> P.nr.1463/21</w:t>
      </w:r>
    </w:p>
    <w:p w14:paraId="0BAC8B41" w14:textId="77777777" w:rsidR="00D06934" w:rsidRPr="00A86C5E" w:rsidRDefault="00D06934" w:rsidP="00C4386E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FF0000"/>
          <w:u w:val="single"/>
          <w:lang w:val="sq-AL"/>
        </w:rPr>
      </w:pPr>
    </w:p>
    <w:p w14:paraId="7566F57B" w14:textId="77777777" w:rsidR="00D06934" w:rsidRPr="00A86C5E" w:rsidRDefault="00D06934" w:rsidP="00C4386E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FF0000"/>
          <w:u w:val="single"/>
          <w:lang w:val="sq-AL"/>
        </w:rPr>
      </w:pPr>
    </w:p>
    <w:p w14:paraId="09E46AB8" w14:textId="309F3478" w:rsidR="00D06934" w:rsidRPr="00261744" w:rsidRDefault="00D06934" w:rsidP="00C4386E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365F91"/>
          <w:u w:val="single"/>
          <w:lang w:val="sq-AL"/>
        </w:rPr>
      </w:pPr>
    </w:p>
    <w:p w14:paraId="2CF1F2BE" w14:textId="5B82AADF" w:rsidR="00E37C58" w:rsidRDefault="00E37C58" w:rsidP="000D0088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6   Shpenzime kapitale </w:t>
      </w:r>
      <w:r w:rsidRPr="00261744">
        <w:rPr>
          <w:rFonts w:ascii="Book Antiqua" w:hAnsi="Book Antiqua"/>
          <w:sz w:val="8"/>
          <w:lang w:val="sq-AL"/>
        </w:rPr>
        <w:t xml:space="preserve">                </w:t>
      </w:r>
    </w:p>
    <w:p w14:paraId="392AF918" w14:textId="77777777" w:rsidR="00E37C58" w:rsidRDefault="00E37C58" w:rsidP="000D0088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365F91"/>
          <w:u w:val="single"/>
          <w:lang w:val="sq-AL"/>
        </w:rPr>
      </w:pPr>
    </w:p>
    <w:p w14:paraId="1E8FA153" w14:textId="77777777" w:rsidR="00915E28" w:rsidRDefault="00915E28" w:rsidP="000D0088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365F91"/>
          <w:u w:val="single"/>
          <w:lang w:val="sq-AL"/>
        </w:rPr>
      </w:pPr>
    </w:p>
    <w:p w14:paraId="0F837806" w14:textId="77777777" w:rsidR="00915E28" w:rsidRDefault="00915E28" w:rsidP="000D0088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365F91"/>
          <w:u w:val="single"/>
          <w:lang w:val="sq-AL"/>
        </w:rPr>
      </w:pPr>
    </w:p>
    <w:p w14:paraId="50042761" w14:textId="77777777" w:rsidR="00E37C58" w:rsidRDefault="00E37C58" w:rsidP="000D0088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365F91"/>
          <w:u w:val="single"/>
          <w:lang w:val="sq-AL"/>
        </w:rPr>
      </w:pPr>
    </w:p>
    <w:p w14:paraId="63CF7BB0" w14:textId="77777777" w:rsidR="00E37C58" w:rsidRDefault="00E37C58" w:rsidP="000D0088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365F91"/>
          <w:u w:val="single"/>
          <w:lang w:val="sq-AL"/>
        </w:rPr>
      </w:pPr>
    </w:p>
    <w:p w14:paraId="34CBF3F1" w14:textId="6BA14A96" w:rsidR="00E37C58" w:rsidRDefault="00040C55" w:rsidP="000D0088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365F91"/>
          <w:u w:val="single"/>
          <w:lang w:val="sq-AL"/>
        </w:rPr>
      </w:pPr>
      <w:r>
        <w:rPr>
          <w:rFonts w:ascii="Book Antiqua" w:hAnsi="Book Antiqua"/>
          <w:noProof/>
          <w:sz w:val="8"/>
          <w:lang w:val="sq-AL" w:eastAsia="sq-AL"/>
        </w:rPr>
        <w:object w:dxaOrig="1440" w:dyaOrig="1440" w14:anchorId="41F0DEEA">
          <v:shape id="_x0000_s1145" type="#_x0000_t75" style="position:absolute;margin-left:-44.95pt;margin-top:123.5pt;width:731.05pt;height:326.25pt;z-index:251678720;mso-position-horizontal-relative:margin;mso-position-vertical-relative:margin">
            <v:imagedata r:id="rId29" o:title=""/>
            <w10:wrap type="square" side="right" anchorx="margin" anchory="margin"/>
          </v:shape>
          <o:OLEObject Type="Embed" ProgID="Excel.Sheet.8" ShapeID="_x0000_s1145" DrawAspect="Content" ObjectID="_1739097684" r:id="rId30"/>
        </w:object>
      </w:r>
    </w:p>
    <w:p w14:paraId="1D1D867A" w14:textId="77777777" w:rsidR="00E37C58" w:rsidRDefault="00E37C58" w:rsidP="000D0088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365F91"/>
          <w:u w:val="single"/>
          <w:lang w:val="sq-AL"/>
        </w:rPr>
      </w:pPr>
    </w:p>
    <w:p w14:paraId="69761574" w14:textId="33AF21F3" w:rsidR="00191E1B" w:rsidRPr="00956816" w:rsidRDefault="00D61565" w:rsidP="00886B7F">
      <w:pPr>
        <w:tabs>
          <w:tab w:val="left" w:pos="1300"/>
        </w:tabs>
        <w:rPr>
          <w:rFonts w:ascii="Book Antiqua" w:hAnsi="Book Antiqua"/>
          <w:lang w:val="sq-AL"/>
        </w:rPr>
      </w:pPr>
      <w:r w:rsidRPr="00956816">
        <w:rPr>
          <w:rFonts w:ascii="Book Antiqua" w:hAnsi="Book Antiqua"/>
          <w:lang w:val="sq-AL"/>
        </w:rPr>
        <w:t>Buxheti fillestar p</w:t>
      </w:r>
      <w:r w:rsidRPr="00956816">
        <w:rPr>
          <w:rFonts w:ascii="Calibri" w:hAnsi="Calibri" w:cs="Calibri"/>
          <w:lang w:val="sq-AL"/>
        </w:rPr>
        <w:t>ër kapitale ka qenë 4,</w:t>
      </w:r>
      <w:r w:rsidR="00D1796C" w:rsidRPr="00956816">
        <w:rPr>
          <w:rFonts w:ascii="Calibri" w:hAnsi="Calibri" w:cs="Calibri"/>
          <w:lang w:val="sq-AL"/>
        </w:rPr>
        <w:t>774,107</w:t>
      </w:r>
      <w:r w:rsidRPr="00956816">
        <w:rPr>
          <w:rFonts w:ascii="Calibri" w:hAnsi="Calibri" w:cs="Calibri"/>
          <w:lang w:val="sq-AL"/>
        </w:rPr>
        <w:t>.</w:t>
      </w:r>
      <w:r w:rsidR="00D1796C" w:rsidRPr="00956816">
        <w:rPr>
          <w:rFonts w:ascii="Calibri" w:hAnsi="Calibri" w:cs="Calibri"/>
          <w:lang w:val="sq-AL"/>
        </w:rPr>
        <w:t>00</w:t>
      </w:r>
      <w:r w:rsidRPr="00956816">
        <w:rPr>
          <w:rFonts w:ascii="Calibri" w:hAnsi="Calibri" w:cs="Calibri"/>
          <w:lang w:val="sq-AL"/>
        </w:rPr>
        <w:t>€</w:t>
      </w:r>
      <w:r w:rsidR="00956816" w:rsidRPr="00956816">
        <w:rPr>
          <w:rFonts w:ascii="Calibri" w:hAnsi="Calibri" w:cs="Calibri"/>
          <w:lang w:val="sq-AL"/>
        </w:rPr>
        <w:t xml:space="preserve"> (Sipas Ligjit të buxhetit 4,059,154.00€)</w:t>
      </w:r>
      <w:r w:rsidRPr="00956816">
        <w:rPr>
          <w:rFonts w:ascii="Calibri" w:hAnsi="Calibri" w:cs="Calibri"/>
          <w:lang w:val="sq-AL"/>
        </w:rPr>
        <w:t xml:space="preserve">, si rezultat i përshtatjeve buxhetore shuma në buxhetin final </w:t>
      </w:r>
      <w:r w:rsidR="00D1796C" w:rsidRPr="00956816">
        <w:rPr>
          <w:rFonts w:ascii="Calibri" w:hAnsi="Calibri" w:cs="Calibri"/>
          <w:lang w:val="sq-AL"/>
        </w:rPr>
        <w:t>6,042,316.42</w:t>
      </w:r>
      <w:r w:rsidRPr="00956816">
        <w:rPr>
          <w:rFonts w:ascii="Calibri" w:hAnsi="Calibri" w:cs="Calibri"/>
          <w:lang w:val="sq-AL"/>
        </w:rPr>
        <w:t xml:space="preserve">. Nga ky buxhet janë shpenzuar </w:t>
      </w:r>
      <w:r w:rsidR="00D1796C" w:rsidRPr="00956816">
        <w:rPr>
          <w:rFonts w:ascii="Calibri" w:hAnsi="Calibri" w:cs="Calibri"/>
          <w:lang w:val="sq-AL"/>
        </w:rPr>
        <w:t>3,356,006.92</w:t>
      </w:r>
      <w:r w:rsidR="00E761BE" w:rsidRPr="00956816">
        <w:rPr>
          <w:rFonts w:ascii="Calibri" w:hAnsi="Calibri" w:cs="Calibri"/>
          <w:lang w:val="sq-AL"/>
        </w:rPr>
        <w:t>€</w:t>
      </w:r>
    </w:p>
    <w:p w14:paraId="7221EEF6" w14:textId="77777777" w:rsidR="00191E1B" w:rsidRPr="00A86C5E" w:rsidRDefault="00191E1B" w:rsidP="00886B7F">
      <w:pPr>
        <w:tabs>
          <w:tab w:val="left" w:pos="1300"/>
        </w:tabs>
        <w:rPr>
          <w:rFonts w:ascii="Book Antiqua" w:hAnsi="Book Antiqua"/>
          <w:b/>
          <w:color w:val="FF0000"/>
          <w:sz w:val="20"/>
          <w:u w:val="single"/>
          <w:lang w:val="sq-AL"/>
        </w:rPr>
      </w:pPr>
    </w:p>
    <w:p w14:paraId="1AD93BD2" w14:textId="77777777" w:rsidR="00191E1B" w:rsidRPr="00261744" w:rsidRDefault="00191E1B" w:rsidP="00886B7F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2FBFAF1" w14:textId="77777777" w:rsidR="000D0088" w:rsidRPr="00261744" w:rsidRDefault="000D0088" w:rsidP="00516C7E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06E4847" w14:textId="77777777" w:rsidR="009144AD" w:rsidRDefault="009144AD" w:rsidP="00516C7E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7D6C665" w14:textId="71366FDC" w:rsidR="00516C7E" w:rsidRPr="00261744" w:rsidRDefault="00516C7E" w:rsidP="00516C7E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</w:t>
      </w:r>
      <w:r w:rsidR="00191E1B" w:rsidRPr="00261744">
        <w:rPr>
          <w:rFonts w:ascii="Book Antiqua" w:hAnsi="Book Antiqua"/>
          <w:b/>
          <w:color w:val="365F91"/>
          <w:u w:val="single"/>
          <w:lang w:val="sq-AL"/>
        </w:rPr>
        <w:t>7</w:t>
      </w:r>
      <w:r w:rsidR="00C4386E" w:rsidRPr="00261744">
        <w:rPr>
          <w:rFonts w:ascii="Book Antiqua" w:hAnsi="Book Antiqua"/>
          <w:b/>
          <w:color w:val="365F91"/>
          <w:u w:val="single"/>
          <w:lang w:val="sq-AL"/>
        </w:rPr>
        <w:t xml:space="preserve">    </w:t>
      </w:r>
      <w:r w:rsidR="00602A04" w:rsidRPr="00261744">
        <w:rPr>
          <w:rFonts w:ascii="Book Antiqua" w:hAnsi="Book Antiqua"/>
          <w:b/>
          <w:color w:val="365F91"/>
          <w:u w:val="single"/>
          <w:lang w:val="sq-AL"/>
        </w:rPr>
        <w:t>Tjera</w:t>
      </w:r>
    </w:p>
    <w:bookmarkStart w:id="7" w:name="_MON_1543315206"/>
    <w:bookmarkEnd w:id="7"/>
    <w:p w14:paraId="5585D82C" w14:textId="6FB0B31A" w:rsidR="00516C7E" w:rsidRPr="00261744" w:rsidRDefault="00B00394" w:rsidP="00516C7E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lang w:val="sq-AL"/>
        </w:rPr>
        <w:object w:dxaOrig="9254" w:dyaOrig="3433" w14:anchorId="54726536">
          <v:shape id="_x0000_i1033" type="#_x0000_t75" style="width:497.65pt;height:181.45pt" o:ole="">
            <v:imagedata r:id="rId31" o:title=""/>
          </v:shape>
          <o:OLEObject Type="Embed" ProgID="Excel.Sheet.8" ShapeID="_x0000_i1033" DrawAspect="Content" ObjectID="_1739097662" r:id="rId32"/>
        </w:object>
      </w:r>
      <w:r w:rsidR="00272244">
        <w:rPr>
          <w:rFonts w:ascii="Book Antiqua" w:hAnsi="Book Antiqua"/>
          <w:lang w:val="sq-AL"/>
        </w:rPr>
        <w:t xml:space="preserve">  </w:t>
      </w:r>
    </w:p>
    <w:p w14:paraId="7434C271" w14:textId="77777777" w:rsidR="000D0088" w:rsidRPr="00261744" w:rsidRDefault="000D0088" w:rsidP="00886B7F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D35A23B" w14:textId="49544EBF" w:rsidR="00E761BE" w:rsidRPr="008B1338" w:rsidRDefault="00E761BE" w:rsidP="00E761BE">
      <w:pPr>
        <w:tabs>
          <w:tab w:val="left" w:pos="1300"/>
        </w:tabs>
        <w:rPr>
          <w:rFonts w:cs="Calibri"/>
          <w:lang w:val="sq-AL"/>
        </w:rPr>
      </w:pPr>
      <w:r w:rsidRPr="008B1338">
        <w:rPr>
          <w:rFonts w:cs="Calibri"/>
          <w:lang w:val="sq-AL"/>
        </w:rPr>
        <w:t xml:space="preserve">Komuna e Vushtrrisë për shpronësimin e një prone gjatë vitit 2018 e ka pasur të planifikuar buxhetin për shpronësime. Si rezultat i pretendimeve të palëve të cilave ju ka shpronësuar prona, e të cilat kanë qenë më të larta se vlerësimi që e ka kryer </w:t>
      </w:r>
      <w:r>
        <w:rPr>
          <w:rFonts w:cs="Calibri"/>
          <w:lang w:val="sq-AL"/>
        </w:rPr>
        <w:t>M</w:t>
      </w:r>
      <w:r w:rsidRPr="008B1338">
        <w:rPr>
          <w:rFonts w:cs="Calibri"/>
          <w:lang w:val="sq-AL"/>
        </w:rPr>
        <w:t>inistria e Financave kemi qenë të detyruar që ta deponojmë shumën 78,636.32€ në Fondin e Mirëbesimit. Gjatë vitit 2019</w:t>
      </w:r>
      <w:r>
        <w:rPr>
          <w:rFonts w:cs="Calibri"/>
          <w:lang w:val="sq-AL"/>
        </w:rPr>
        <w:t>,</w:t>
      </w:r>
      <w:r w:rsidRPr="008B1338">
        <w:rPr>
          <w:rFonts w:cs="Calibri"/>
          <w:lang w:val="sq-AL"/>
        </w:rPr>
        <w:t xml:space="preserve"> nga kjo shumë e depozituar e kemi kryer pagesën në vlerë 60,000.00€</w:t>
      </w:r>
      <w:r>
        <w:rPr>
          <w:rFonts w:cs="Calibri"/>
          <w:lang w:val="sq-AL"/>
        </w:rPr>
        <w:t xml:space="preserve"> dhe për </w:t>
      </w:r>
      <w:r w:rsidRPr="008B1338">
        <w:rPr>
          <w:rFonts w:cs="Calibri"/>
          <w:lang w:val="sq-AL"/>
        </w:rPr>
        <w:t>v</w:t>
      </w:r>
      <w:r>
        <w:rPr>
          <w:rFonts w:cs="Calibri"/>
          <w:lang w:val="sq-AL"/>
        </w:rPr>
        <w:t>i</w:t>
      </w:r>
      <w:r w:rsidRPr="008B1338">
        <w:rPr>
          <w:rFonts w:cs="Calibri"/>
          <w:lang w:val="sq-AL"/>
        </w:rPr>
        <w:t>tin 2020 janë bartur 18,636.32€.</w:t>
      </w:r>
      <w:r>
        <w:rPr>
          <w:rFonts w:cs="Calibri"/>
          <w:lang w:val="sq-AL"/>
        </w:rPr>
        <w:t xml:space="preserve"> E nj</w:t>
      </w:r>
      <w:r w:rsidRPr="00E761BE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>jta shum</w:t>
      </w:r>
      <w:r w:rsidRPr="00E761BE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</w:t>
      </w:r>
      <w:r w:rsidRPr="00E761BE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>sht</w:t>
      </w:r>
      <w:r w:rsidRPr="00E761BE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bartur edhe n</w:t>
      </w:r>
      <w:r w:rsidRPr="00E761BE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vitin 2021</w:t>
      </w:r>
      <w:r w:rsidRPr="008B1338">
        <w:rPr>
          <w:rFonts w:cs="Calibri"/>
          <w:lang w:val="sq-AL"/>
        </w:rPr>
        <w:t xml:space="preserve">  Këtë shumë e kemi prezantuar në Shënimin nr 7.</w:t>
      </w:r>
    </w:p>
    <w:p w14:paraId="4D9D7A7D" w14:textId="77777777" w:rsidR="00E761BE" w:rsidRPr="008B1338" w:rsidRDefault="00E761BE" w:rsidP="00E761BE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51176266" w14:textId="77777777" w:rsidR="00304581" w:rsidRPr="00261744" w:rsidRDefault="00304581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3EC89B9" w14:textId="77777777" w:rsidR="00191E1B" w:rsidRPr="00261744" w:rsidRDefault="00191E1B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46C5DE5" w14:textId="77777777" w:rsidR="00191E1B" w:rsidRPr="00261744" w:rsidRDefault="00191E1B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926CCB5" w14:textId="77777777" w:rsidR="00304581" w:rsidRPr="00261744" w:rsidRDefault="00304581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17225CA2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13D7DC5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6EB6FE0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3A3FF64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7B0E27E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31D7EDB3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CCB5C35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3A384B2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14175B8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3F3491B7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F6F1651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FBD83F4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3087F394" w14:textId="5AF47872" w:rsidR="00382685" w:rsidRPr="00261744" w:rsidRDefault="00382685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</w:t>
      </w:r>
      <w:r w:rsidR="00191E1B" w:rsidRPr="00261744">
        <w:rPr>
          <w:rFonts w:ascii="Book Antiqua" w:hAnsi="Book Antiqua"/>
          <w:b/>
          <w:color w:val="365F91"/>
          <w:u w:val="single"/>
          <w:lang w:val="sq-AL"/>
        </w:rPr>
        <w:t>8</w:t>
      </w:r>
      <w:r w:rsidR="00886B7F" w:rsidRPr="00261744">
        <w:rPr>
          <w:rFonts w:ascii="Book Antiqua" w:hAnsi="Book Antiqua"/>
          <w:b/>
          <w:color w:val="365F91"/>
          <w:u w:val="single"/>
          <w:lang w:val="sq-AL"/>
        </w:rPr>
        <w:t xml:space="preserve">   </w:t>
      </w:r>
      <w:r w:rsidR="00602A04" w:rsidRPr="00261744">
        <w:rPr>
          <w:rFonts w:ascii="Book Antiqua" w:hAnsi="Book Antiqua"/>
          <w:b/>
          <w:color w:val="365F91"/>
          <w:u w:val="single"/>
          <w:lang w:val="sq-AL"/>
        </w:rPr>
        <w:t>Te hyrat tatimore</w:t>
      </w:r>
    </w:p>
    <w:p w14:paraId="6A98349A" w14:textId="77777777" w:rsidR="00382685" w:rsidRPr="00261744" w:rsidRDefault="00382685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bookmarkStart w:id="8" w:name="_MON_1545725301"/>
    <w:bookmarkEnd w:id="8"/>
    <w:p w14:paraId="6C26EEDB" w14:textId="6ED2B9DA" w:rsidR="00382685" w:rsidRPr="0046011E" w:rsidRDefault="00456805" w:rsidP="00886B7F">
      <w:pPr>
        <w:rPr>
          <w:rFonts w:ascii="Book Antiqua" w:hAnsi="Book Antiqua"/>
          <w:color w:val="FF0000"/>
          <w:lang w:val="sq-AL"/>
        </w:rPr>
      </w:pPr>
      <w:r w:rsidRPr="0046011E">
        <w:rPr>
          <w:rFonts w:ascii="Book Antiqua" w:hAnsi="Book Antiqua"/>
          <w:color w:val="FF0000"/>
          <w:lang w:val="sq-AL"/>
        </w:rPr>
        <w:object w:dxaOrig="12396" w:dyaOrig="3347" w14:anchorId="43A19F29">
          <v:shape id="_x0000_i1034" type="#_x0000_t75" style="width:530.5pt;height:127.85pt" o:ole="">
            <v:imagedata r:id="rId33" o:title=""/>
          </v:shape>
          <o:OLEObject Type="Embed" ProgID="Excel.Sheet.8" ShapeID="_x0000_i1034" DrawAspect="Content" ObjectID="_1739097663" r:id="rId34"/>
        </w:object>
      </w:r>
    </w:p>
    <w:p w14:paraId="6C0A6475" w14:textId="77777777" w:rsidR="0032297B" w:rsidRPr="0046011E" w:rsidRDefault="0032297B" w:rsidP="00886B7F">
      <w:pPr>
        <w:tabs>
          <w:tab w:val="left" w:pos="1300"/>
        </w:tabs>
        <w:rPr>
          <w:rFonts w:ascii="Book Antiqua" w:hAnsi="Book Antiqua"/>
          <w:b/>
          <w:color w:val="FF0000"/>
          <w:sz w:val="20"/>
          <w:u w:val="single"/>
          <w:lang w:val="sq-AL"/>
        </w:rPr>
      </w:pPr>
    </w:p>
    <w:p w14:paraId="7DE0266A" w14:textId="77777777" w:rsidR="00886B7F" w:rsidRPr="00261744" w:rsidRDefault="006A4817" w:rsidP="00886B7F">
      <w:pPr>
        <w:tabs>
          <w:tab w:val="left" w:pos="1300"/>
        </w:tabs>
        <w:rPr>
          <w:rFonts w:ascii="Book Antiqua" w:hAnsi="Book Antiqua"/>
          <w:sz w:val="8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 xml:space="preserve">Shpalos në detaje shënimet </w:t>
      </w:r>
      <w:r w:rsidR="00886B7F" w:rsidRPr="00261744">
        <w:rPr>
          <w:rFonts w:ascii="Book Antiqua" w:hAnsi="Book Antiqua"/>
          <w:b/>
          <w:sz w:val="20"/>
          <w:u w:val="single"/>
          <w:lang w:val="sq-AL"/>
        </w:rPr>
        <w:t>në tabelë:</w:t>
      </w:r>
    </w:p>
    <w:p w14:paraId="1B2EAAF1" w14:textId="77777777" w:rsidR="00886B7F" w:rsidRPr="008547DD" w:rsidRDefault="00886B7F" w:rsidP="00382685">
      <w:pPr>
        <w:tabs>
          <w:tab w:val="left" w:pos="1300"/>
        </w:tabs>
        <w:rPr>
          <w:rFonts w:ascii="Book Antiqua" w:hAnsi="Book Antiqua"/>
          <w:b/>
          <w:u w:val="single"/>
          <w:lang w:val="sq-AL"/>
        </w:rPr>
      </w:pPr>
    </w:p>
    <w:p w14:paraId="4D949A34" w14:textId="0A4628ED" w:rsidR="00BB04DA" w:rsidRPr="00456805" w:rsidRDefault="008547DD" w:rsidP="00382685">
      <w:pPr>
        <w:tabs>
          <w:tab w:val="left" w:pos="1300"/>
        </w:tabs>
        <w:rPr>
          <w:lang w:val="sq-AL"/>
        </w:rPr>
      </w:pPr>
      <w:r w:rsidRPr="00456805">
        <w:rPr>
          <w:lang w:val="sq-AL"/>
        </w:rPr>
        <w:t>Komuna e Vushtrrisë inkason të hyra tatimore nga tatimi në pronë</w:t>
      </w:r>
      <w:r w:rsidR="00456805" w:rsidRPr="00456805">
        <w:rPr>
          <w:lang w:val="sq-AL"/>
        </w:rPr>
        <w:t xml:space="preserve"> dhe tatimi në</w:t>
      </w:r>
      <w:r w:rsidRPr="00456805">
        <w:rPr>
          <w:lang w:val="sq-AL"/>
        </w:rPr>
        <w:t xml:space="preserve"> objekte</w:t>
      </w:r>
      <w:r w:rsidR="00456805" w:rsidRPr="00456805">
        <w:rPr>
          <w:lang w:val="sq-AL"/>
        </w:rPr>
        <w:t xml:space="preserve">. Shuma e inkasuar për tatimin në objekte </w:t>
      </w:r>
      <w:r w:rsidRPr="00456805">
        <w:rPr>
          <w:lang w:val="sq-AL"/>
        </w:rPr>
        <w:t xml:space="preserve"> për vitin 202</w:t>
      </w:r>
      <w:r w:rsidR="008200D8" w:rsidRPr="00456805">
        <w:rPr>
          <w:lang w:val="sq-AL"/>
        </w:rPr>
        <w:t>2</w:t>
      </w:r>
      <w:r w:rsidRPr="00456805">
        <w:rPr>
          <w:lang w:val="sq-AL"/>
        </w:rPr>
        <w:t xml:space="preserve"> kanë qenë </w:t>
      </w:r>
      <w:r w:rsidR="008200D8" w:rsidRPr="00456805">
        <w:rPr>
          <w:lang w:val="sq-AL"/>
        </w:rPr>
        <w:t>852,489.26</w:t>
      </w:r>
      <w:r w:rsidRPr="00456805">
        <w:rPr>
          <w:lang w:val="sq-AL"/>
        </w:rPr>
        <w:t xml:space="preserve">€ dhe të hyra nga toka  në vlerë </w:t>
      </w:r>
      <w:r w:rsidR="008200D8" w:rsidRPr="00456805">
        <w:rPr>
          <w:lang w:val="sq-AL"/>
        </w:rPr>
        <w:t>110,363.72</w:t>
      </w:r>
      <w:r w:rsidRPr="00456805">
        <w:rPr>
          <w:lang w:val="sq-AL"/>
        </w:rPr>
        <w:t>€</w:t>
      </w:r>
      <w:r w:rsidR="008200D8" w:rsidRPr="00456805">
        <w:rPr>
          <w:lang w:val="sq-AL"/>
        </w:rPr>
        <w:t>. Gjatë procesit të barazimit kemi vërejtur se shuma sipas raportit të SIMFK-së me ate të gjeneruar nga PROTAX nuk përputhet për shumën 6,769.65€, shumë e cila ka mbetur si pasojë e mos regjisterimit të pagesaven në sistemin PROTAX. Këtë shënim e kemi paraqitur në tabelë si e pa azhurnuar të cilën ditëve në vijim do të tentojmë që ta barazojmë.</w:t>
      </w:r>
      <w:r w:rsidR="00A15629" w:rsidRPr="00456805">
        <w:rPr>
          <w:lang w:val="sq-AL"/>
        </w:rPr>
        <w:t xml:space="preserve">Totali i të hyrave </w:t>
      </w:r>
      <w:r w:rsidR="00456805" w:rsidRPr="00456805">
        <w:rPr>
          <w:lang w:val="sq-AL"/>
        </w:rPr>
        <w:t>tatimore për vitin 2022</w:t>
      </w:r>
      <w:r w:rsidR="00A15629" w:rsidRPr="00456805">
        <w:rPr>
          <w:lang w:val="sq-AL"/>
        </w:rPr>
        <w:t xml:space="preserve"> ka qenë </w:t>
      </w:r>
      <w:r w:rsidR="00456805" w:rsidRPr="00456805">
        <w:rPr>
          <w:lang w:val="sq-AL"/>
        </w:rPr>
        <w:t>969,622.63</w:t>
      </w:r>
      <w:r w:rsidR="00A15629" w:rsidRPr="00456805">
        <w:rPr>
          <w:lang w:val="sq-AL"/>
        </w:rPr>
        <w:t>€</w:t>
      </w:r>
    </w:p>
    <w:p w14:paraId="6FA89CBB" w14:textId="77777777" w:rsidR="00BB04DA" w:rsidRPr="0046011E" w:rsidRDefault="00BB04DA" w:rsidP="00382685">
      <w:pPr>
        <w:tabs>
          <w:tab w:val="left" w:pos="1300"/>
        </w:tabs>
        <w:rPr>
          <w:rFonts w:ascii="Book Antiqua" w:hAnsi="Book Antiqua"/>
          <w:b/>
          <w:color w:val="FF0000"/>
          <w:u w:val="single"/>
          <w:lang w:val="sq-AL"/>
        </w:rPr>
      </w:pPr>
    </w:p>
    <w:p w14:paraId="7530CBDE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194B925B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39D2F7F3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F811B75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F994F7D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CC1860A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2AD6B408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4388305B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4A54888A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2199E193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271570D8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F1A1734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DC3CDB5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EAC6086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25ACD94C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3395E903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4693956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380C5C4E" w14:textId="77777777" w:rsidR="00BB04DA" w:rsidRDefault="00BB04DA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860B1E5" w14:textId="5306698E" w:rsidR="00382685" w:rsidRPr="00261744" w:rsidRDefault="00382685" w:rsidP="00382685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 </w:t>
      </w:r>
      <w:r w:rsidR="00191E1B" w:rsidRPr="00261744">
        <w:rPr>
          <w:rFonts w:ascii="Book Antiqua" w:hAnsi="Book Antiqua"/>
          <w:b/>
          <w:color w:val="365F91"/>
          <w:u w:val="single"/>
          <w:lang w:val="sq-AL"/>
        </w:rPr>
        <w:t>9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ab/>
        <w:t xml:space="preserve">Të hyrat </w:t>
      </w:r>
      <w:r w:rsidR="00602A04" w:rsidRPr="00261744">
        <w:rPr>
          <w:rFonts w:ascii="Book Antiqua" w:hAnsi="Book Antiqua"/>
          <w:b/>
          <w:color w:val="365F91"/>
          <w:u w:val="single"/>
          <w:lang w:val="sq-AL"/>
        </w:rPr>
        <w:t>jo tatimore</w:t>
      </w:r>
    </w:p>
    <w:p w14:paraId="60958FEE" w14:textId="77777777" w:rsidR="00382685" w:rsidRPr="00261744" w:rsidRDefault="00382685" w:rsidP="00382685">
      <w:pPr>
        <w:tabs>
          <w:tab w:val="left" w:pos="1300"/>
        </w:tabs>
        <w:ind w:firstLine="540"/>
        <w:rPr>
          <w:rFonts w:ascii="Book Antiqua" w:hAnsi="Book Antiqua"/>
          <w:b/>
          <w:u w:val="single"/>
          <w:lang w:val="sq-AL"/>
        </w:rPr>
      </w:pPr>
    </w:p>
    <w:bookmarkStart w:id="9" w:name="_MON_1545724935"/>
    <w:bookmarkEnd w:id="9"/>
    <w:p w14:paraId="2483A647" w14:textId="5A6B62B3" w:rsidR="006A4817" w:rsidRPr="00235444" w:rsidRDefault="00B00394" w:rsidP="00886B7F">
      <w:pPr>
        <w:tabs>
          <w:tab w:val="left" w:pos="1300"/>
        </w:tabs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3277" w:dyaOrig="8880" w14:anchorId="2A63B9DE">
          <v:shape id="_x0000_i1035" type="#_x0000_t75" style="width:661.8pt;height:398.6pt" o:ole="">
            <v:imagedata r:id="rId35" o:title=""/>
          </v:shape>
          <o:OLEObject Type="Embed" ProgID="Excel.Sheet.8" ShapeID="_x0000_i1035" DrawAspect="Content" ObjectID="_1739097664" r:id="rId36"/>
        </w:object>
      </w:r>
    </w:p>
    <w:p w14:paraId="45F38037" w14:textId="77777777" w:rsidR="00235444" w:rsidRDefault="00235444" w:rsidP="006F7B7F">
      <w:pPr>
        <w:tabs>
          <w:tab w:val="left" w:pos="1300"/>
        </w:tabs>
        <w:jc w:val="both"/>
        <w:rPr>
          <w:rFonts w:cs="Calibri"/>
          <w:lang w:val="sq-AL"/>
        </w:rPr>
      </w:pPr>
    </w:p>
    <w:p w14:paraId="42D36742" w14:textId="504F682F" w:rsidR="00FD6D5F" w:rsidRPr="000568C0" w:rsidRDefault="00FC10B7" w:rsidP="00FD6D5F">
      <w:pPr>
        <w:tabs>
          <w:tab w:val="left" w:pos="1300"/>
        </w:tabs>
        <w:jc w:val="both"/>
        <w:rPr>
          <w:rFonts w:cs="Calibri"/>
          <w:lang w:val="sq-AL"/>
        </w:rPr>
      </w:pPr>
      <w:r w:rsidRPr="000568C0">
        <w:rPr>
          <w:rFonts w:cs="Calibri"/>
          <w:lang w:val="sq-AL"/>
        </w:rPr>
        <w:t>Të hyra jo tatimore pë</w:t>
      </w:r>
      <w:r w:rsidR="00235444" w:rsidRPr="000568C0">
        <w:rPr>
          <w:rFonts w:cs="Calibri"/>
          <w:lang w:val="sq-AL"/>
        </w:rPr>
        <w:t>r vitin fiskal 2022</w:t>
      </w:r>
      <w:r w:rsidRPr="000568C0">
        <w:rPr>
          <w:rFonts w:cs="Calibri"/>
          <w:lang w:val="sq-AL"/>
        </w:rPr>
        <w:t xml:space="preserve"> kanë qenë të planifikuara </w:t>
      </w:r>
      <w:r w:rsidR="00FD6D5F" w:rsidRPr="000568C0">
        <w:rPr>
          <w:rFonts w:cs="Calibri"/>
          <w:lang w:val="sq-AL"/>
        </w:rPr>
        <w:t>1,203,126</w:t>
      </w:r>
      <w:r w:rsidR="006F7B7F" w:rsidRPr="000568C0">
        <w:rPr>
          <w:rFonts w:cs="Calibri"/>
          <w:lang w:val="sq-AL"/>
        </w:rPr>
        <w:t>.00</w:t>
      </w:r>
      <w:r w:rsidRPr="000568C0">
        <w:rPr>
          <w:rFonts w:cs="Calibri"/>
          <w:lang w:val="sq-AL"/>
        </w:rPr>
        <w:t xml:space="preserve"> € kurse janë realizuar </w:t>
      </w:r>
      <w:r w:rsidR="00FD6D5F" w:rsidRPr="000568C0">
        <w:rPr>
          <w:rFonts w:cs="Calibri"/>
          <w:lang w:val="sq-AL"/>
        </w:rPr>
        <w:t>1,599,777.31</w:t>
      </w:r>
      <w:r w:rsidRPr="000568C0">
        <w:rPr>
          <w:rFonts w:cs="Calibri"/>
          <w:lang w:val="sq-AL"/>
        </w:rPr>
        <w:t xml:space="preserve">€, pra kemi tejkalim në vlerë prej </w:t>
      </w:r>
      <w:r w:rsidR="00FD6D5F" w:rsidRPr="000568C0">
        <w:rPr>
          <w:rFonts w:cs="Calibri"/>
          <w:lang w:val="sq-AL"/>
        </w:rPr>
        <w:t>396,651.31.Gjat</w:t>
      </w:r>
      <w:r w:rsidR="00FD6D5F" w:rsidRPr="000568C0">
        <w:rPr>
          <w:rFonts w:ascii="Calibri" w:hAnsi="Calibri" w:cs="Calibri"/>
          <w:lang w:val="sq-AL"/>
        </w:rPr>
        <w:t>ë</w:t>
      </w:r>
      <w:r w:rsidR="00FD6D5F" w:rsidRPr="000568C0">
        <w:rPr>
          <w:rFonts w:cs="Calibri"/>
          <w:lang w:val="sq-AL"/>
        </w:rPr>
        <w:t xml:space="preserve"> vitit fiskal kemi pranuar të hyra indirekte nga dënimet e policisë në vlerë 385,950.00 € dhe gjobat e gjykatave në vlerë 22,865.00€, pra totali i të hyrave indirekte për Komunën është 408,815.00 €. Të hyrat indirekte nuk paraqiten në tabelat e të hyrave </w:t>
      </w:r>
      <w:r w:rsidR="007A19D6" w:rsidRPr="000568C0">
        <w:rPr>
          <w:rFonts w:cs="Calibri"/>
          <w:lang w:val="sq-AL"/>
        </w:rPr>
        <w:t>jo tatimore</w:t>
      </w:r>
      <w:r w:rsidR="00FD6D5F" w:rsidRPr="000568C0">
        <w:rPr>
          <w:rFonts w:cs="Calibri"/>
          <w:lang w:val="sq-AL"/>
        </w:rPr>
        <w:t xml:space="preserve">, janë të hyra </w:t>
      </w:r>
      <w:r w:rsidR="007A19D6" w:rsidRPr="000568C0">
        <w:rPr>
          <w:rFonts w:cs="Calibri"/>
          <w:lang w:val="sq-AL"/>
        </w:rPr>
        <w:t>t</w:t>
      </w:r>
      <w:r w:rsidR="007A19D6" w:rsidRPr="000568C0">
        <w:rPr>
          <w:rFonts w:ascii="Calibri" w:hAnsi="Calibri" w:cs="Calibri"/>
          <w:lang w:val="sq-AL"/>
        </w:rPr>
        <w:t>ë cilat mblidhen nga gjykatat dhe policija dhe ju alokohen komunave</w:t>
      </w:r>
      <w:r w:rsidR="00FD6D5F" w:rsidRPr="000568C0">
        <w:rPr>
          <w:rFonts w:cs="Calibri"/>
          <w:lang w:val="sq-AL"/>
        </w:rPr>
        <w:t xml:space="preserve">.  </w:t>
      </w:r>
    </w:p>
    <w:p w14:paraId="707FED77" w14:textId="18670264" w:rsidR="00191E1B" w:rsidRPr="000568C0" w:rsidRDefault="00191E1B" w:rsidP="00FD6D5F">
      <w:pPr>
        <w:tabs>
          <w:tab w:val="left" w:pos="1300"/>
        </w:tabs>
        <w:jc w:val="both"/>
        <w:rPr>
          <w:rFonts w:ascii="Book Antiqua" w:hAnsi="Book Antiqua"/>
          <w:b/>
          <w:u w:val="single"/>
          <w:lang w:val="sq-AL"/>
        </w:rPr>
      </w:pPr>
    </w:p>
    <w:p w14:paraId="76C5D601" w14:textId="77777777" w:rsidR="00191E1B" w:rsidRPr="00261744" w:rsidRDefault="00191E1B" w:rsidP="00565CA9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1EAFD43C" w14:textId="77777777" w:rsidR="00191E1B" w:rsidRPr="00261744" w:rsidRDefault="00191E1B" w:rsidP="00565CA9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A6DBC9D" w14:textId="77777777" w:rsidR="00191E1B" w:rsidRPr="00261744" w:rsidRDefault="00191E1B" w:rsidP="00565CA9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3EE9C36E" w14:textId="77777777" w:rsidR="00191E1B" w:rsidRPr="00261744" w:rsidRDefault="00191E1B" w:rsidP="00565CA9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28FB181F" w14:textId="77777777" w:rsidR="00191E1B" w:rsidRPr="00261744" w:rsidRDefault="00191E1B" w:rsidP="00565CA9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43D929D7" w14:textId="77777777" w:rsidR="00191E1B" w:rsidRPr="00261744" w:rsidRDefault="00191E1B" w:rsidP="00565CA9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D26E901" w14:textId="77777777" w:rsidR="00191E1B" w:rsidRPr="00261744" w:rsidRDefault="00191E1B" w:rsidP="00565CA9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26F5B24D" w14:textId="77777777" w:rsidR="00565CA9" w:rsidRPr="00261744" w:rsidRDefault="00565CA9" w:rsidP="00565CA9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3AC5F888" w14:textId="76BFA4A5" w:rsidR="00565CA9" w:rsidRPr="00261744" w:rsidRDefault="00565CA9" w:rsidP="00565CA9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 </w:t>
      </w:r>
      <w:r w:rsidR="00191E1B" w:rsidRPr="00261744">
        <w:rPr>
          <w:rFonts w:ascii="Book Antiqua" w:hAnsi="Book Antiqua"/>
          <w:b/>
          <w:color w:val="365F91"/>
          <w:u w:val="single"/>
          <w:lang w:val="sq-AL"/>
        </w:rPr>
        <w:t>10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ab/>
      </w:r>
      <w:r w:rsidR="0032297B">
        <w:rPr>
          <w:rFonts w:ascii="Book Antiqua" w:hAnsi="Book Antiqua"/>
          <w:b/>
          <w:color w:val="365F91"/>
          <w:u w:val="single"/>
          <w:lang w:val="sq-AL"/>
        </w:rPr>
        <w:t xml:space="preserve"> 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>Të hyrat e dedikuara</w:t>
      </w:r>
    </w:p>
    <w:p w14:paraId="57DC5AF6" w14:textId="77777777" w:rsidR="00886B7F" w:rsidRPr="00261744" w:rsidRDefault="00886B7F" w:rsidP="00565CA9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bookmarkStart w:id="10" w:name="_MON_1543321209"/>
    <w:bookmarkEnd w:id="10"/>
    <w:p w14:paraId="309D0714" w14:textId="7B1BDB79" w:rsidR="00565CA9" w:rsidRPr="00261744" w:rsidRDefault="0032297B" w:rsidP="00565CA9">
      <w:pPr>
        <w:tabs>
          <w:tab w:val="left" w:pos="1300"/>
        </w:tabs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477" w:dyaOrig="3143" w14:anchorId="4EDE488C">
          <v:shape id="_x0000_i1036" type="#_x0000_t75" style="width:620.35pt;height:138.8pt" o:ole="">
            <v:imagedata r:id="rId37" o:title=""/>
          </v:shape>
          <o:OLEObject Type="Embed" ProgID="Excel.Sheet.8" ShapeID="_x0000_i1036" DrawAspect="Content" ObjectID="_1739097665" r:id="rId38"/>
        </w:object>
      </w:r>
    </w:p>
    <w:p w14:paraId="132558B8" w14:textId="77777777" w:rsidR="006A4817" w:rsidRPr="00261744" w:rsidRDefault="006A4817" w:rsidP="00886B7F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1AC94524" w14:textId="77777777" w:rsidR="00886B7F" w:rsidRPr="00261744" w:rsidRDefault="00886B7F" w:rsidP="00886B7F">
      <w:pPr>
        <w:tabs>
          <w:tab w:val="left" w:pos="1300"/>
        </w:tabs>
        <w:rPr>
          <w:rFonts w:ascii="Book Antiqua" w:hAnsi="Book Antiqua"/>
          <w:sz w:val="8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 shënimet e pasqyruara në tabelë:</w:t>
      </w:r>
    </w:p>
    <w:p w14:paraId="366E35B1" w14:textId="77777777" w:rsidR="00382685" w:rsidRPr="00261744" w:rsidRDefault="00382685" w:rsidP="00382685">
      <w:pPr>
        <w:rPr>
          <w:rFonts w:ascii="Book Antiqua" w:hAnsi="Book Antiqua"/>
          <w:b/>
          <w:lang w:val="sq-AL"/>
        </w:rPr>
      </w:pPr>
    </w:p>
    <w:p w14:paraId="7BC37622" w14:textId="77777777" w:rsidR="0060658D" w:rsidRPr="00261744" w:rsidRDefault="0060658D" w:rsidP="00382685">
      <w:pPr>
        <w:rPr>
          <w:rFonts w:ascii="Book Antiqua" w:hAnsi="Book Antiqua"/>
          <w:b/>
          <w:lang w:val="sq-AL"/>
        </w:rPr>
      </w:pPr>
    </w:p>
    <w:p w14:paraId="1497FA3A" w14:textId="77777777" w:rsidR="0060658D" w:rsidRPr="00261744" w:rsidRDefault="0060658D" w:rsidP="00382685">
      <w:pPr>
        <w:rPr>
          <w:rFonts w:ascii="Book Antiqua" w:hAnsi="Book Antiqua"/>
          <w:b/>
          <w:lang w:val="sq-AL"/>
        </w:rPr>
      </w:pPr>
    </w:p>
    <w:p w14:paraId="256750EC" w14:textId="77777777" w:rsidR="0060658D" w:rsidRPr="00261744" w:rsidRDefault="0060658D" w:rsidP="00382685">
      <w:pPr>
        <w:rPr>
          <w:rFonts w:ascii="Book Antiqua" w:hAnsi="Book Antiqua"/>
          <w:b/>
          <w:lang w:val="sq-AL"/>
        </w:rPr>
      </w:pPr>
    </w:p>
    <w:p w14:paraId="48A637AA" w14:textId="77777777" w:rsidR="00871887" w:rsidRDefault="00871887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18356BF6" w14:textId="77777777" w:rsidR="00871887" w:rsidRDefault="00871887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0C14EF13" w14:textId="77777777" w:rsidR="00871887" w:rsidRDefault="00871887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6B277793" w14:textId="77777777" w:rsidR="00871887" w:rsidRDefault="00871887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639002EA" w14:textId="77777777" w:rsidR="00871887" w:rsidRDefault="00871887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071007CB" w14:textId="77777777" w:rsidR="00871887" w:rsidRDefault="00871887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7BF90252" w14:textId="77777777" w:rsidR="00871887" w:rsidRDefault="00871887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C725E06" w14:textId="77777777" w:rsidR="00BF6E70" w:rsidRDefault="00BF6E70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E199DCF" w14:textId="77777777" w:rsidR="008D7227" w:rsidRDefault="008D7227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7C548256" w14:textId="77777777" w:rsidR="008D7227" w:rsidRDefault="008D7227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D0EA94F" w14:textId="4DFDC286" w:rsidR="00382685" w:rsidRPr="00261744" w:rsidRDefault="00565CA9" w:rsidP="00382685">
      <w:pPr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S</w:t>
      </w:r>
      <w:r w:rsidR="00382685" w:rsidRPr="00261744">
        <w:rPr>
          <w:rFonts w:ascii="Book Antiqua" w:hAnsi="Book Antiqua"/>
          <w:b/>
          <w:color w:val="365F91"/>
          <w:u w:val="single"/>
          <w:lang w:val="sq-AL"/>
        </w:rPr>
        <w:t xml:space="preserve">hënimi </w:t>
      </w:r>
      <w:r w:rsidR="008A38A8" w:rsidRPr="00261744">
        <w:rPr>
          <w:rFonts w:ascii="Book Antiqua" w:hAnsi="Book Antiqua"/>
          <w:b/>
          <w:color w:val="365F91"/>
          <w:u w:val="single"/>
          <w:lang w:val="sq-AL"/>
        </w:rPr>
        <w:t>1</w:t>
      </w:r>
      <w:r w:rsidR="00191E1B" w:rsidRPr="00261744">
        <w:rPr>
          <w:rFonts w:ascii="Book Antiqua" w:hAnsi="Book Antiqua"/>
          <w:b/>
          <w:color w:val="365F91"/>
          <w:u w:val="single"/>
          <w:lang w:val="sq-AL"/>
        </w:rPr>
        <w:t>1</w:t>
      </w:r>
      <w:r w:rsidR="00886B7F" w:rsidRPr="00261744">
        <w:rPr>
          <w:rFonts w:ascii="Book Antiqua" w:hAnsi="Book Antiqua"/>
          <w:b/>
          <w:color w:val="365F91"/>
          <w:u w:val="single"/>
          <w:lang w:val="sq-AL"/>
        </w:rPr>
        <w:t xml:space="preserve">   </w:t>
      </w:r>
      <w:r w:rsidR="00382685" w:rsidRPr="00261744">
        <w:rPr>
          <w:rFonts w:ascii="Book Antiqua" w:hAnsi="Book Antiqua"/>
          <w:b/>
          <w:color w:val="365F91"/>
          <w:u w:val="single"/>
          <w:lang w:val="sq-AL"/>
        </w:rPr>
        <w:t>Grante</w:t>
      </w:r>
      <w:r w:rsidR="00602A04" w:rsidRPr="00261744">
        <w:rPr>
          <w:rFonts w:ascii="Book Antiqua" w:hAnsi="Book Antiqua"/>
          <w:b/>
          <w:color w:val="365F91"/>
          <w:u w:val="single"/>
          <w:lang w:val="sq-AL"/>
        </w:rPr>
        <w:t>t e përcaktuara të donatorëve</w:t>
      </w:r>
    </w:p>
    <w:p w14:paraId="768205A7" w14:textId="77777777" w:rsidR="00886B7F" w:rsidRPr="00261744" w:rsidRDefault="00886B7F" w:rsidP="00382685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751FBC38" w14:textId="77777777" w:rsidR="00F96D29" w:rsidRPr="00261744" w:rsidRDefault="00F96D29" w:rsidP="00382685">
      <w:pPr>
        <w:rPr>
          <w:rFonts w:ascii="Book Antiqua" w:hAnsi="Book Antiqua"/>
          <w:b/>
          <w:color w:val="365F91"/>
          <w:sz w:val="16"/>
          <w:u w:val="single"/>
          <w:lang w:val="sq-AL"/>
        </w:rPr>
      </w:pPr>
    </w:p>
    <w:bookmarkStart w:id="11" w:name="_MON_1545725323"/>
    <w:bookmarkEnd w:id="11"/>
    <w:p w14:paraId="5D84A78E" w14:textId="0BE19427" w:rsidR="00382685" w:rsidRPr="00FF74FC" w:rsidRDefault="000568C0" w:rsidP="00382685">
      <w:pPr>
        <w:tabs>
          <w:tab w:val="left" w:pos="1840"/>
        </w:tabs>
        <w:rPr>
          <w:rFonts w:ascii="Book Antiqua" w:hAnsi="Book Antiqua"/>
          <w:b/>
          <w:lang w:val="sq-AL"/>
        </w:rPr>
      </w:pPr>
      <w:r w:rsidRPr="00FF74FC">
        <w:rPr>
          <w:rFonts w:ascii="Book Antiqua" w:hAnsi="Book Antiqua"/>
          <w:b/>
          <w:lang w:val="sq-AL"/>
        </w:rPr>
        <w:object w:dxaOrig="13785" w:dyaOrig="8664" w14:anchorId="409206F7">
          <v:shape id="_x0000_i1037" type="#_x0000_t75" style="width:694.65pt;height:380.15pt" o:ole="">
            <v:imagedata r:id="rId39" o:title=""/>
          </v:shape>
          <o:OLEObject Type="Embed" ProgID="Excel.Sheet.8" ShapeID="_x0000_i1037" DrawAspect="Content" ObjectID="_1739097666" r:id="rId40"/>
        </w:object>
      </w:r>
    </w:p>
    <w:p w14:paraId="76E122D2" w14:textId="77777777" w:rsidR="0032297B" w:rsidRDefault="0032297B" w:rsidP="00382685">
      <w:pPr>
        <w:tabs>
          <w:tab w:val="left" w:pos="184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451CCC20" w14:textId="0C8A76E5" w:rsidR="00382685" w:rsidRPr="00AD4FC1" w:rsidRDefault="00FF74FC" w:rsidP="00382685">
      <w:pPr>
        <w:tabs>
          <w:tab w:val="left" w:pos="1840"/>
        </w:tabs>
        <w:rPr>
          <w:i/>
          <w:lang w:val="sq-AL"/>
        </w:rPr>
      </w:pPr>
      <w:r w:rsidRPr="00AD4FC1">
        <w:rPr>
          <w:i/>
          <w:lang w:val="sq-AL"/>
        </w:rPr>
        <w:t>Gjatë vitit 202</w:t>
      </w:r>
      <w:r w:rsidR="000568C0">
        <w:rPr>
          <w:i/>
          <w:lang w:val="sq-AL"/>
        </w:rPr>
        <w:t>2</w:t>
      </w:r>
      <w:r w:rsidRPr="00AD4FC1">
        <w:rPr>
          <w:i/>
          <w:lang w:val="sq-AL"/>
        </w:rPr>
        <w:t xml:space="preserve"> kemi pranuar donacione në vlerë </w:t>
      </w:r>
      <w:r w:rsidR="000568C0">
        <w:rPr>
          <w:i/>
          <w:lang w:val="sq-AL"/>
        </w:rPr>
        <w:t>30,914.56</w:t>
      </w:r>
      <w:r w:rsidR="004F5762">
        <w:rPr>
          <w:i/>
          <w:lang w:val="sq-AL"/>
        </w:rPr>
        <w:t>, p</w:t>
      </w:r>
      <w:r w:rsidR="004F5762" w:rsidRPr="004F5762">
        <w:rPr>
          <w:rFonts w:ascii="Calibri" w:hAnsi="Calibri" w:cs="Calibri"/>
          <w:i/>
          <w:lang w:val="sq-AL"/>
        </w:rPr>
        <w:t>ë</w:t>
      </w:r>
      <w:r w:rsidR="004F5762">
        <w:rPr>
          <w:rFonts w:ascii="Calibri" w:hAnsi="Calibri" w:cs="Calibri"/>
          <w:i/>
          <w:lang w:val="sq-AL"/>
        </w:rPr>
        <w:t>r projektet e cekura n</w:t>
      </w:r>
      <w:r w:rsidR="004F5762" w:rsidRPr="004F5762">
        <w:rPr>
          <w:rFonts w:ascii="Calibri" w:hAnsi="Calibri" w:cs="Calibri"/>
          <w:i/>
          <w:lang w:val="sq-AL"/>
        </w:rPr>
        <w:t>ë</w:t>
      </w:r>
      <w:r w:rsidR="004F5762">
        <w:rPr>
          <w:rFonts w:ascii="Calibri" w:hAnsi="Calibri" w:cs="Calibri"/>
          <w:i/>
          <w:lang w:val="sq-AL"/>
        </w:rPr>
        <w:t xml:space="preserve"> tabel</w:t>
      </w:r>
      <w:r w:rsidR="004F5762" w:rsidRPr="004F5762">
        <w:rPr>
          <w:rFonts w:ascii="Calibri" w:hAnsi="Calibri" w:cs="Calibri"/>
          <w:i/>
          <w:lang w:val="sq-AL"/>
        </w:rPr>
        <w:t>ë</w:t>
      </w:r>
      <w:r w:rsidR="004F5762">
        <w:rPr>
          <w:rFonts w:ascii="Calibri" w:hAnsi="Calibri" w:cs="Calibri"/>
          <w:i/>
          <w:lang w:val="sq-AL"/>
        </w:rPr>
        <w:t>n sipas sh</w:t>
      </w:r>
      <w:r w:rsidR="004F5762" w:rsidRPr="004F5762">
        <w:rPr>
          <w:rFonts w:ascii="Calibri" w:hAnsi="Calibri" w:cs="Calibri"/>
          <w:i/>
          <w:lang w:val="sq-AL"/>
        </w:rPr>
        <w:t>ë</w:t>
      </w:r>
      <w:r w:rsidR="004F5762">
        <w:rPr>
          <w:rFonts w:ascii="Calibri" w:hAnsi="Calibri" w:cs="Calibri"/>
          <w:i/>
          <w:lang w:val="sq-AL"/>
        </w:rPr>
        <w:t>nimit 11</w:t>
      </w:r>
      <w:r w:rsidRPr="00AD4FC1">
        <w:rPr>
          <w:i/>
          <w:lang w:val="sq-AL"/>
        </w:rPr>
        <w:t>.</w:t>
      </w:r>
    </w:p>
    <w:p w14:paraId="7CCFC3C9" w14:textId="77777777" w:rsidR="00886B7F" w:rsidRPr="00AD4FC1" w:rsidRDefault="00886B7F" w:rsidP="00382685">
      <w:pPr>
        <w:tabs>
          <w:tab w:val="left" w:pos="1080"/>
        </w:tabs>
        <w:rPr>
          <w:b/>
          <w:color w:val="365F91"/>
          <w:u w:val="single"/>
          <w:lang w:val="sq-AL"/>
        </w:rPr>
      </w:pPr>
    </w:p>
    <w:p w14:paraId="4996DFE5" w14:textId="77777777" w:rsidR="00886B7F" w:rsidRPr="00AD4FC1" w:rsidRDefault="00886B7F" w:rsidP="00382685">
      <w:pPr>
        <w:tabs>
          <w:tab w:val="left" w:pos="1080"/>
        </w:tabs>
        <w:rPr>
          <w:b/>
          <w:color w:val="365F91"/>
          <w:u w:val="single"/>
          <w:lang w:val="sq-AL"/>
        </w:rPr>
      </w:pPr>
    </w:p>
    <w:p w14:paraId="7A5ACD9B" w14:textId="77777777" w:rsidR="006A4817" w:rsidRPr="00AD4FC1" w:rsidRDefault="006A4817" w:rsidP="00886B7F">
      <w:pPr>
        <w:tabs>
          <w:tab w:val="left" w:pos="1840"/>
        </w:tabs>
        <w:rPr>
          <w:b/>
          <w:sz w:val="20"/>
          <w:u w:val="single"/>
          <w:lang w:val="sq-AL"/>
        </w:rPr>
      </w:pPr>
    </w:p>
    <w:p w14:paraId="5E2CAF2A" w14:textId="77777777" w:rsidR="00871887" w:rsidRDefault="00871887" w:rsidP="004F5762">
      <w:pPr>
        <w:tabs>
          <w:tab w:val="left" w:pos="184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1EB46E4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24DD5D3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1F9C0D80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7D4DFFF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46AD7AC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77E72D3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D9CD2B4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ECF004C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F312044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1FD4FB3C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397508C3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FC5E369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1DDD58BE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4E33130F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4B7D3B5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F2F9F4B" w14:textId="77777777" w:rsidR="00871887" w:rsidRDefault="00871887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25B9419" w14:textId="24918F35" w:rsidR="00382685" w:rsidRPr="00261744" w:rsidRDefault="00382685" w:rsidP="00382685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</w:t>
      </w:r>
      <w:r w:rsidR="00D60C12" w:rsidRPr="00261744">
        <w:rPr>
          <w:rFonts w:ascii="Book Antiqua" w:hAnsi="Book Antiqua"/>
          <w:b/>
          <w:color w:val="365F91"/>
          <w:u w:val="single"/>
          <w:lang w:val="sq-AL"/>
        </w:rPr>
        <w:t>1</w:t>
      </w:r>
      <w:r w:rsidR="00191E1B" w:rsidRPr="00261744">
        <w:rPr>
          <w:rFonts w:ascii="Book Antiqua" w:hAnsi="Book Antiqua"/>
          <w:b/>
          <w:color w:val="365F91"/>
          <w:u w:val="single"/>
          <w:lang w:val="sq-AL"/>
        </w:rPr>
        <w:t>2</w:t>
      </w:r>
      <w:r w:rsidR="00D60C12" w:rsidRPr="00261744">
        <w:rPr>
          <w:rFonts w:ascii="Book Antiqua" w:hAnsi="Book Antiqua"/>
          <w:b/>
          <w:color w:val="365F91"/>
          <w:u w:val="single"/>
          <w:lang w:val="sq-AL"/>
        </w:rPr>
        <w:t xml:space="preserve">   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Tjera </w:t>
      </w:r>
    </w:p>
    <w:bookmarkStart w:id="12" w:name="_MON_1545725237"/>
    <w:bookmarkEnd w:id="12"/>
    <w:p w14:paraId="1E4D73ED" w14:textId="02B549FE" w:rsidR="00382685" w:rsidRPr="00261744" w:rsidRDefault="0032297B" w:rsidP="00382685">
      <w:pPr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159" w:dyaOrig="3431" w14:anchorId="5C3FC770">
          <v:shape id="_x0000_i1038" type="#_x0000_t75" style="width:621.5pt;height:181.45pt" o:ole="">
            <v:imagedata r:id="rId41" o:title=""/>
          </v:shape>
          <o:OLEObject Type="Embed" ProgID="Excel.Sheet.8" ShapeID="_x0000_i1038" DrawAspect="Content" ObjectID="_1739097667" r:id="rId42"/>
        </w:object>
      </w:r>
    </w:p>
    <w:p w14:paraId="1C6513B5" w14:textId="77777777" w:rsidR="006A4817" w:rsidRPr="00261744" w:rsidRDefault="006A4817" w:rsidP="001A68B9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6CB1BA9A" w14:textId="77777777" w:rsidR="008A38A8" w:rsidRPr="00261744" w:rsidRDefault="00D60C12" w:rsidP="001A68B9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</w:t>
      </w:r>
      <w:r w:rsidR="006A4817" w:rsidRPr="00261744">
        <w:rPr>
          <w:rFonts w:ascii="Book Antiqua" w:hAnsi="Book Antiqua"/>
          <w:b/>
          <w:sz w:val="20"/>
          <w:u w:val="single"/>
          <w:lang w:val="sq-AL"/>
        </w:rPr>
        <w:t xml:space="preserve">ë detaje shënimet </w:t>
      </w:r>
      <w:r w:rsidRPr="00261744">
        <w:rPr>
          <w:rFonts w:ascii="Book Antiqua" w:hAnsi="Book Antiqua"/>
          <w:b/>
          <w:sz w:val="20"/>
          <w:u w:val="single"/>
          <w:lang w:val="sq-AL"/>
        </w:rPr>
        <w:t>në tabelë:</w:t>
      </w:r>
    </w:p>
    <w:p w14:paraId="79509A75" w14:textId="77777777" w:rsidR="00D60C12" w:rsidRPr="00261744" w:rsidRDefault="00D60C12" w:rsidP="001A68B9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BA89479" w14:textId="77777777" w:rsidR="001A68B9" w:rsidRPr="00261744" w:rsidRDefault="001A68B9" w:rsidP="001A68B9">
      <w:pPr>
        <w:rPr>
          <w:rFonts w:ascii="Book Antiqua" w:hAnsi="Book Antiqua"/>
          <w:sz w:val="32"/>
          <w:szCs w:val="32"/>
          <w:lang w:val="sq-AL"/>
        </w:rPr>
      </w:pPr>
    </w:p>
    <w:p w14:paraId="718CF4CC" w14:textId="77777777" w:rsidR="004D644E" w:rsidRDefault="004D644E" w:rsidP="005F38D6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4C37E111" w14:textId="77777777" w:rsidR="004D644E" w:rsidRDefault="004D644E" w:rsidP="005F38D6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DD7FC4B" w14:textId="77777777" w:rsidR="000926AE" w:rsidRDefault="000926AE" w:rsidP="005F38D6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60334C26" w14:textId="33E11B10" w:rsidR="00EB2847" w:rsidRDefault="005F38D6" w:rsidP="005F38D6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13  Pagesa nga palët e treta </w:t>
      </w:r>
    </w:p>
    <w:p w14:paraId="43F510D9" w14:textId="2AFD3056" w:rsidR="005F38D6" w:rsidRPr="00261744" w:rsidRDefault="005F38D6" w:rsidP="005F38D6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   </w:t>
      </w:r>
    </w:p>
    <w:bookmarkStart w:id="13" w:name="_MON_1638187994"/>
    <w:bookmarkEnd w:id="13"/>
    <w:p w14:paraId="2B941C2A" w14:textId="6984E699" w:rsidR="005F38D6" w:rsidRPr="00261744" w:rsidRDefault="00EB258D" w:rsidP="00EB2847">
      <w:pPr>
        <w:ind w:left="720" w:hanging="72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789" w:dyaOrig="2589" w14:anchorId="27DF7E17">
          <v:shape id="_x0000_i1039" type="#_x0000_t75" style="width:654.35pt;height:116.95pt" o:ole="">
            <v:imagedata r:id="rId43" o:title=""/>
          </v:shape>
          <o:OLEObject Type="Embed" ProgID="Excel.Sheet.8" ShapeID="_x0000_i1039" DrawAspect="Content" ObjectID="_1739097668" r:id="rId44"/>
        </w:object>
      </w:r>
    </w:p>
    <w:p w14:paraId="6C094E19" w14:textId="77777777" w:rsidR="005F38D6" w:rsidRPr="00261744" w:rsidRDefault="005F38D6" w:rsidP="005F38D6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lang w:val="sq-AL"/>
        </w:rPr>
        <w:t xml:space="preserve">            </w:t>
      </w:r>
    </w:p>
    <w:p w14:paraId="3C0602ED" w14:textId="58415D33" w:rsidR="005F38D6" w:rsidRPr="00261744" w:rsidRDefault="005F38D6" w:rsidP="005F38D6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lang w:val="sq-AL"/>
        </w:rPr>
        <w:t xml:space="preserve">   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>Shpalos tabelën në detaje si në tabelën në vijim aneks 1:</w:t>
      </w:r>
    </w:p>
    <w:p w14:paraId="5ABBA622" w14:textId="77777777" w:rsidR="00191E1B" w:rsidRPr="00261744" w:rsidRDefault="00191E1B" w:rsidP="001A68B9">
      <w:pPr>
        <w:rPr>
          <w:rFonts w:ascii="Book Antiqua" w:hAnsi="Book Antiqua"/>
          <w:sz w:val="32"/>
          <w:szCs w:val="32"/>
          <w:lang w:val="sq-AL"/>
        </w:rPr>
      </w:pPr>
    </w:p>
    <w:p w14:paraId="0DC640B4" w14:textId="77777777" w:rsidR="0060658D" w:rsidRPr="00261744" w:rsidRDefault="0060658D" w:rsidP="008A38A8">
      <w:pPr>
        <w:tabs>
          <w:tab w:val="left" w:pos="1080"/>
        </w:tabs>
        <w:rPr>
          <w:rFonts w:ascii="Book Antiqua" w:hAnsi="Book Antiqua"/>
          <w:b/>
          <w:bCs/>
          <w:color w:val="365F91"/>
          <w:lang w:val="sq-AL"/>
        </w:rPr>
      </w:pPr>
    </w:p>
    <w:p w14:paraId="72F7EAFE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6FF14166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6D03F0CC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70F71585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736080D7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48076C17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4B6F0F14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02D23F59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195A77CF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324F32DE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10647592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2C6302D6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40B9FFAA" w14:textId="77777777" w:rsidR="00C16AF3" w:rsidRDefault="00C16AF3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5F24813C" w14:textId="29BD2E2D" w:rsidR="00096631" w:rsidRPr="00261744" w:rsidRDefault="00096631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Neni  1</w:t>
      </w:r>
      <w:r w:rsidR="008A38A8" w:rsidRPr="00261744">
        <w:rPr>
          <w:rFonts w:ascii="Book Antiqua" w:hAnsi="Book Antiqua"/>
          <w:b/>
          <w:bCs/>
          <w:color w:val="365F91"/>
          <w:sz w:val="28"/>
          <w:lang w:val="sq-AL"/>
        </w:rPr>
        <w:t>6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Raport për të </w:t>
      </w:r>
      <w:r w:rsidR="008A38A8" w:rsidRPr="00261744">
        <w:rPr>
          <w:rFonts w:ascii="Book Antiqua" w:hAnsi="Book Antiqua"/>
          <w:b/>
          <w:bCs/>
          <w:color w:val="365F91"/>
          <w:sz w:val="28"/>
          <w:lang w:val="sq-AL"/>
        </w:rPr>
        <w:t>arkëtueshmet</w:t>
      </w:r>
    </w:p>
    <w:p w14:paraId="167EC56C" w14:textId="77777777" w:rsidR="008A38A8" w:rsidRPr="00261744" w:rsidRDefault="008A38A8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186885EC" w14:textId="77777777" w:rsidR="00096631" w:rsidRPr="00261744" w:rsidRDefault="00096631" w:rsidP="0005776C">
      <w:pPr>
        <w:tabs>
          <w:tab w:val="left" w:pos="63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Të arkëtueshmet (zbatohet për organizatat që mbledhin të hyra) </w:t>
      </w:r>
    </w:p>
    <w:p w14:paraId="7CE65F5C" w14:textId="77777777" w:rsidR="00136B02" w:rsidRPr="00261744" w:rsidRDefault="00136B02" w:rsidP="0005776C">
      <w:pPr>
        <w:tabs>
          <w:tab w:val="left" w:pos="63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2CE54834" w14:textId="77777777" w:rsidR="0005776C" w:rsidRPr="00261744" w:rsidRDefault="0005776C" w:rsidP="0005776C">
      <w:pPr>
        <w:tabs>
          <w:tab w:val="left" w:pos="63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30FCF6D" w14:textId="00823FBE" w:rsidR="00096631" w:rsidRPr="00261744" w:rsidRDefault="00040C55" w:rsidP="0005776C">
      <w:pPr>
        <w:tabs>
          <w:tab w:val="left" w:pos="900"/>
        </w:tabs>
        <w:ind w:left="720"/>
        <w:jc w:val="both"/>
        <w:rPr>
          <w:rFonts w:ascii="Book Antiqua" w:hAnsi="Book Antiqua"/>
          <w:b/>
          <w:u w:val="single"/>
          <w:lang w:val="sq-AL"/>
        </w:rPr>
      </w:pPr>
      <w:r>
        <w:rPr>
          <w:rFonts w:ascii="Book Antiqua" w:hAnsi="Book Antiqua"/>
          <w:b/>
          <w:noProof/>
          <w:u w:val="single"/>
        </w:rPr>
        <w:object w:dxaOrig="1440" w:dyaOrig="1440" w14:anchorId="6B7E9CC0">
          <v:shape id="_x0000_s1171" type="#_x0000_t75" style="position:absolute;left:0;text-align:left;margin-left:24.65pt;margin-top:27.75pt;width:867.6pt;height:161.6pt;z-index:251680768;mso-position-horizontal-relative:text;mso-position-vertical-relative:text">
            <v:imagedata r:id="rId45" o:title=""/>
            <w10:wrap type="square" side="right"/>
          </v:shape>
          <o:OLEObject Type="Embed" ProgID="Excel.Sheet.12" ShapeID="_x0000_s1171" DrawAspect="Content" ObjectID="_1739097685" r:id="rId46"/>
        </w:object>
      </w:r>
      <w:r w:rsidR="00E77576">
        <w:rPr>
          <w:rFonts w:ascii="Book Antiqua" w:hAnsi="Book Antiqua"/>
          <w:b/>
          <w:u w:val="single"/>
          <w:lang w:val="sq-AL"/>
        </w:rPr>
        <w:br w:type="textWrapping" w:clear="all"/>
      </w:r>
    </w:p>
    <w:p w14:paraId="40956EF3" w14:textId="45FFC701" w:rsidR="00CA6025" w:rsidRPr="00261744" w:rsidRDefault="0005776C" w:rsidP="0005776C">
      <w:pPr>
        <w:tabs>
          <w:tab w:val="left" w:pos="1080"/>
        </w:tabs>
        <w:rPr>
          <w:rFonts w:ascii="Book Antiqua" w:hAnsi="Book Antiqua"/>
          <w:b/>
          <w:sz w:val="20"/>
          <w:lang w:val="sq-AL"/>
        </w:rPr>
      </w:pPr>
      <w:r w:rsidRPr="00261744">
        <w:rPr>
          <w:rFonts w:ascii="Book Antiqua" w:hAnsi="Book Antiqua"/>
          <w:b/>
          <w:sz w:val="20"/>
          <w:lang w:val="sq-AL"/>
        </w:rPr>
        <w:t xml:space="preserve">            </w:t>
      </w:r>
    </w:p>
    <w:p w14:paraId="384B8401" w14:textId="7251FE9C" w:rsidR="00E77576" w:rsidRDefault="0005776C" w:rsidP="006D14CE">
      <w:pPr>
        <w:tabs>
          <w:tab w:val="left" w:pos="1300"/>
        </w:tabs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b/>
          <w:sz w:val="20"/>
          <w:lang w:val="sq-AL"/>
        </w:rPr>
        <w:t xml:space="preserve"> </w:t>
      </w:r>
    </w:p>
    <w:p w14:paraId="26F81B31" w14:textId="6A942776" w:rsidR="006D14CE" w:rsidRPr="00674744" w:rsidRDefault="006D14CE" w:rsidP="006D14CE">
      <w:pPr>
        <w:tabs>
          <w:tab w:val="left" w:pos="1300"/>
        </w:tabs>
        <w:rPr>
          <w:rFonts w:ascii="Book Antiqua" w:hAnsi="Book Antiqua" w:cs="Calibri"/>
          <w:lang w:val="sq-AL"/>
        </w:rPr>
      </w:pPr>
      <w:r w:rsidRPr="00674744">
        <w:rPr>
          <w:rFonts w:ascii="Book Antiqua" w:hAnsi="Book Antiqua"/>
          <w:lang w:val="sq-AL"/>
        </w:rPr>
        <w:t>Shuma  e t</w:t>
      </w:r>
      <w:r w:rsidRPr="00674744">
        <w:rPr>
          <w:rFonts w:ascii="Book Antiqua" w:hAnsi="Book Antiqua" w:cs="Calibri"/>
          <w:lang w:val="sq-AL"/>
        </w:rPr>
        <w:t xml:space="preserve">ë arkëtueshmeve është </w:t>
      </w:r>
      <w:r w:rsidR="009C5DD7" w:rsidRPr="009C5DD7">
        <w:rPr>
          <w:rFonts w:ascii="Book Antiqua" w:hAnsi="Book Antiqua" w:cs="Calibri"/>
          <w:lang w:val="sq-AL"/>
        </w:rPr>
        <w:t>5,</w:t>
      </w:r>
      <w:r w:rsidR="00190F7F">
        <w:rPr>
          <w:rFonts w:ascii="Book Antiqua" w:hAnsi="Book Antiqua" w:cs="Calibri"/>
          <w:lang w:val="sq-AL"/>
        </w:rPr>
        <w:t>796,928.20</w:t>
      </w:r>
      <w:r w:rsidR="009C5DD7" w:rsidRPr="009C5DD7">
        <w:rPr>
          <w:rFonts w:ascii="Book Antiqua" w:hAnsi="Book Antiqua" w:cs="Calibri"/>
          <w:lang w:val="sq-AL"/>
        </w:rPr>
        <w:t>€</w:t>
      </w:r>
      <w:r w:rsidR="009C5DD7">
        <w:rPr>
          <w:rFonts w:ascii="Book Antiqua" w:hAnsi="Book Antiqua" w:cs="Calibri"/>
          <w:lang w:val="sq-AL"/>
        </w:rPr>
        <w:t>.</w:t>
      </w:r>
      <w:r w:rsidRPr="009C5DD7">
        <w:rPr>
          <w:rFonts w:ascii="Book Antiqua" w:hAnsi="Book Antiqua" w:cs="Calibri"/>
          <w:lang w:val="sq-AL"/>
        </w:rPr>
        <w:t xml:space="preserve"> </w:t>
      </w:r>
      <w:r w:rsidR="00E77576" w:rsidRPr="00674744">
        <w:rPr>
          <w:rFonts w:ascii="Book Antiqua" w:hAnsi="Book Antiqua" w:cs="Calibri"/>
          <w:lang w:val="sq-AL"/>
        </w:rPr>
        <w:t>S</w:t>
      </w:r>
      <w:r w:rsidRPr="00674744">
        <w:rPr>
          <w:rFonts w:ascii="Book Antiqua" w:hAnsi="Book Antiqua" w:cs="Calibri"/>
          <w:lang w:val="sq-AL"/>
        </w:rPr>
        <w:t xml:space="preserve">humat e borgjeve në shuma të plota janë të prezantuara në tabelë. Shuma </w:t>
      </w:r>
      <w:r w:rsidR="00323859" w:rsidRPr="00674744">
        <w:rPr>
          <w:rFonts w:ascii="Book Antiqua" w:hAnsi="Book Antiqua" w:cs="Calibri"/>
          <w:lang w:val="sq-AL"/>
        </w:rPr>
        <w:t>3,843.16</w:t>
      </w:r>
      <w:r w:rsidRPr="00674744">
        <w:rPr>
          <w:rFonts w:ascii="Book Antiqua" w:hAnsi="Book Antiqua" w:cs="Calibri"/>
          <w:lang w:val="sq-AL"/>
        </w:rPr>
        <w:t>€ paraqet borxhin që kanë palët si rezultat proceseve gjyqësore në të cilat gjykata ka vendosur në favor të Komunës</w:t>
      </w:r>
    </w:p>
    <w:p w14:paraId="1737F913" w14:textId="0A1B954F" w:rsidR="006D14CE" w:rsidRPr="00905C88" w:rsidRDefault="006D14CE" w:rsidP="006D14CE">
      <w:pPr>
        <w:tabs>
          <w:tab w:val="left" w:pos="1300"/>
        </w:tabs>
        <w:rPr>
          <w:rFonts w:ascii="Book Antiqua" w:hAnsi="Book Antiqua" w:cs="Calibri"/>
          <w:color w:val="FF0000"/>
          <w:lang w:val="sq-AL"/>
        </w:rPr>
      </w:pPr>
      <w:r w:rsidRPr="00674744">
        <w:rPr>
          <w:rFonts w:ascii="Book Antiqua" w:hAnsi="Book Antiqua" w:cs="Calibri"/>
          <w:b/>
          <w:lang w:val="sq-AL"/>
        </w:rPr>
        <w:t xml:space="preserve">Vërejtje: </w:t>
      </w:r>
      <w:r w:rsidRPr="00674744">
        <w:rPr>
          <w:rFonts w:ascii="Book Antiqua" w:hAnsi="Book Antiqua" w:cs="Calibri"/>
          <w:lang w:val="sq-AL"/>
        </w:rPr>
        <w:t>Në tabelën më poshtë nuk i kemi prezantuar të gjitha faturat e paarketu</w:t>
      </w:r>
      <w:bookmarkStart w:id="14" w:name="_GoBack"/>
      <w:bookmarkEnd w:id="14"/>
      <w:r w:rsidRPr="00674744">
        <w:rPr>
          <w:rFonts w:ascii="Book Antiqua" w:hAnsi="Book Antiqua" w:cs="Calibri"/>
          <w:lang w:val="sq-AL"/>
        </w:rPr>
        <w:t>ara për arsye se numri i faturave është shumë i madh, numri  i faturave për tatimin në pronë është mbi 15,000, gjithashtu edhe numri i faturave te kategoritë tjera është shumë i madhe, mirëpo në mbështetje të kësaj tabele i kemi regjistrat për secilën shumë të prezantuar.</w:t>
      </w:r>
      <w:r w:rsidR="00AA22AD">
        <w:rPr>
          <w:rFonts w:ascii="Book Antiqua" w:hAnsi="Book Antiqua" w:cs="Calibri"/>
          <w:lang w:val="sq-AL"/>
        </w:rPr>
        <w:t xml:space="preserve"> </w:t>
      </w:r>
    </w:p>
    <w:p w14:paraId="53EE470F" w14:textId="77777777" w:rsidR="00D656CF" w:rsidRPr="00674744" w:rsidRDefault="00D656CF" w:rsidP="006D14CE">
      <w:pPr>
        <w:tabs>
          <w:tab w:val="left" w:pos="1300"/>
        </w:tabs>
        <w:rPr>
          <w:rFonts w:ascii="Book Antiqua" w:hAnsi="Book Antiqua"/>
          <w:lang w:val="sq-AL"/>
        </w:rPr>
      </w:pPr>
    </w:p>
    <w:p w14:paraId="6C2F1C47" w14:textId="2171E1E1" w:rsidR="00BB04DA" w:rsidRPr="00A20E98" w:rsidRDefault="00BB04DA" w:rsidP="004B424B">
      <w:pPr>
        <w:tabs>
          <w:tab w:val="left" w:pos="1300"/>
        </w:tabs>
        <w:rPr>
          <w:rFonts w:ascii="Book Antiqua" w:hAnsi="Book Antiqua"/>
          <w:b/>
          <w:i/>
          <w:color w:val="FF0000"/>
          <w:sz w:val="20"/>
          <w:szCs w:val="20"/>
          <w:u w:val="single"/>
          <w:lang w:val="sq-AL"/>
        </w:rPr>
      </w:pPr>
    </w:p>
    <w:p w14:paraId="28F3266B" w14:textId="27496A77" w:rsidR="00BB04DA" w:rsidRPr="00A20E98" w:rsidRDefault="00BB04DA" w:rsidP="004B424B">
      <w:pPr>
        <w:tabs>
          <w:tab w:val="left" w:pos="1300"/>
        </w:tabs>
        <w:rPr>
          <w:rFonts w:ascii="Book Antiqua" w:hAnsi="Book Antiqua"/>
          <w:b/>
          <w:i/>
          <w:color w:val="FF0000"/>
          <w:sz w:val="20"/>
          <w:szCs w:val="20"/>
          <w:u w:val="single"/>
          <w:lang w:val="sq-AL"/>
        </w:rPr>
      </w:pPr>
    </w:p>
    <w:p w14:paraId="46861FFC" w14:textId="464ADE12" w:rsidR="00BB04DA" w:rsidRDefault="00BB04DA" w:rsidP="004B424B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41363BD2" w14:textId="643AA011" w:rsidR="00BB04DA" w:rsidRDefault="00BB04DA" w:rsidP="004B424B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381B8BA3" w14:textId="47D47D11" w:rsidR="00BB04DA" w:rsidRDefault="00BB04DA" w:rsidP="004B424B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19EA84CB" w14:textId="537344C4" w:rsidR="0005776C" w:rsidRPr="00261744" w:rsidRDefault="0005776C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54F51F36" w14:textId="77777777" w:rsidR="00096631" w:rsidRPr="00261744" w:rsidRDefault="00096631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5ABB2EAF" w14:textId="77777777" w:rsidR="00096631" w:rsidRPr="00261744" w:rsidRDefault="00096631" w:rsidP="00031D43">
      <w:pPr>
        <w:rPr>
          <w:rFonts w:ascii="Book Antiqua" w:hAnsi="Book Antiqua"/>
          <w:b/>
          <w:bCs/>
          <w:color w:val="365F91"/>
          <w:lang w:val="sq-AL"/>
        </w:rPr>
      </w:pPr>
    </w:p>
    <w:p w14:paraId="5368E5C3" w14:textId="113A1CC2" w:rsidR="00CD7DB1" w:rsidRDefault="0005776C" w:rsidP="00031D43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      </w:t>
      </w:r>
      <w:r w:rsidR="00031D43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Neni  </w:t>
      </w:r>
      <w:r w:rsidR="00952024" w:rsidRPr="00261744">
        <w:rPr>
          <w:rFonts w:ascii="Book Antiqua" w:hAnsi="Book Antiqua"/>
          <w:b/>
          <w:bCs/>
          <w:color w:val="365F91"/>
          <w:sz w:val="28"/>
          <w:lang w:val="sq-AL"/>
        </w:rPr>
        <w:t>1</w:t>
      </w:r>
      <w:r w:rsidR="008A38A8" w:rsidRPr="00261744">
        <w:rPr>
          <w:rFonts w:ascii="Book Antiqua" w:hAnsi="Book Antiqua"/>
          <w:b/>
          <w:bCs/>
          <w:color w:val="365F91"/>
          <w:sz w:val="28"/>
          <w:lang w:val="sq-AL"/>
        </w:rPr>
        <w:t>7</w:t>
      </w:r>
      <w:r w:rsidR="00A67738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</w:t>
      </w:r>
      <w:r w:rsidR="00096631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Raport për detyrimet (faturat) e papaguara</w:t>
      </w:r>
    </w:p>
    <w:p w14:paraId="10873E06" w14:textId="77777777" w:rsidR="00EB2847" w:rsidRPr="00261744" w:rsidRDefault="00EB2847" w:rsidP="00031D43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bookmarkStart w:id="15" w:name="_MON_1545725582"/>
    <w:bookmarkEnd w:id="15"/>
    <w:p w14:paraId="0276D127" w14:textId="21A7861E" w:rsidR="00C72A14" w:rsidRPr="00261744" w:rsidRDefault="00BB5E27" w:rsidP="00EB2847">
      <w:pPr>
        <w:ind w:left="720" w:hanging="72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5877" w:dyaOrig="2837" w14:anchorId="4D7A28E7">
          <v:shape id="_x0000_i1041" type="#_x0000_t75" style="width:736.15pt;height:128.45pt" o:ole="">
            <v:imagedata r:id="rId47" o:title=""/>
          </v:shape>
          <o:OLEObject Type="Embed" ProgID="Excel.Sheet.8" ShapeID="_x0000_i1041" DrawAspect="Content" ObjectID="_1739097669" r:id="rId48"/>
        </w:object>
      </w:r>
    </w:p>
    <w:p w14:paraId="23427B7E" w14:textId="77777777" w:rsidR="00CA6025" w:rsidRPr="00261744" w:rsidRDefault="0005776C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lang w:val="sq-AL"/>
        </w:rPr>
        <w:t xml:space="preserve">            </w:t>
      </w:r>
    </w:p>
    <w:p w14:paraId="10199F98" w14:textId="2B6304BB" w:rsidR="00C96013" w:rsidRDefault="00DA4508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lang w:val="sq-AL"/>
        </w:rPr>
        <w:t xml:space="preserve">             </w:t>
      </w:r>
      <w:r w:rsidR="00925BA6">
        <w:rPr>
          <w:rFonts w:ascii="Book Antiqua" w:hAnsi="Book Antiqua"/>
          <w:b/>
          <w:i/>
          <w:sz w:val="20"/>
          <w:szCs w:val="20"/>
          <w:lang w:val="sq-AL"/>
        </w:rPr>
        <w:t>Shumat analitike janë t</w:t>
      </w:r>
      <w:r w:rsidR="00925BA6" w:rsidRPr="00925BA6">
        <w:rPr>
          <w:rFonts w:ascii="Calibri" w:hAnsi="Calibri" w:cs="Calibri"/>
          <w:b/>
          <w:i/>
          <w:sz w:val="20"/>
          <w:szCs w:val="20"/>
          <w:lang w:val="sq-AL"/>
        </w:rPr>
        <w:t>ë</w:t>
      </w:r>
      <w:r w:rsidR="00925BA6">
        <w:rPr>
          <w:rFonts w:ascii="Calibri" w:hAnsi="Calibri" w:cs="Calibri"/>
          <w:b/>
          <w:i/>
          <w:sz w:val="20"/>
          <w:szCs w:val="20"/>
          <w:lang w:val="sq-AL"/>
        </w:rPr>
        <w:t xml:space="preserve"> paraqitiura n</w:t>
      </w:r>
      <w:r w:rsidR="00925BA6" w:rsidRPr="00925BA6">
        <w:rPr>
          <w:rFonts w:ascii="Calibri" w:hAnsi="Calibri" w:cs="Calibri"/>
          <w:b/>
          <w:i/>
          <w:sz w:val="20"/>
          <w:szCs w:val="20"/>
          <w:lang w:val="sq-AL"/>
        </w:rPr>
        <w:t>ë</w:t>
      </w:r>
      <w:r w:rsidR="00925BA6">
        <w:rPr>
          <w:rFonts w:ascii="Calibri" w:hAnsi="Calibri" w:cs="Calibri"/>
          <w:b/>
          <w:i/>
          <w:sz w:val="20"/>
          <w:szCs w:val="20"/>
          <w:lang w:val="sq-AL"/>
        </w:rPr>
        <w:t xml:space="preserve"> anekset e PVF-ve</w:t>
      </w:r>
    </w:p>
    <w:p w14:paraId="79F46898" w14:textId="77777777" w:rsidR="00C96013" w:rsidRDefault="00C96013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lang w:val="sq-AL"/>
        </w:rPr>
      </w:pPr>
    </w:p>
    <w:p w14:paraId="48885EB3" w14:textId="159C35FE" w:rsidR="00296E83" w:rsidRDefault="0005776C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lang w:val="sq-AL"/>
        </w:rPr>
        <w:t xml:space="preserve">  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>Shpalos</w:t>
      </w:r>
      <w:r w:rsidR="00C96013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ne PF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tabelën </w:t>
      </w:r>
      <w:r w:rsidR="002B5D12">
        <w:rPr>
          <w:rFonts w:ascii="Book Antiqua" w:hAnsi="Book Antiqua"/>
          <w:b/>
          <w:i/>
          <w:sz w:val="20"/>
          <w:szCs w:val="20"/>
          <w:u w:val="single"/>
          <w:lang w:val="sq-AL"/>
        </w:rPr>
        <w:t>në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detaje </w:t>
      </w:r>
      <w:r w:rsidR="004B424B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dhe sipas formatit si </w:t>
      </w:r>
      <w:r w:rsidR="002B5D12">
        <w:rPr>
          <w:rFonts w:ascii="Book Antiqua" w:hAnsi="Book Antiqua"/>
          <w:b/>
          <w:i/>
          <w:sz w:val="20"/>
          <w:szCs w:val="20"/>
          <w:u w:val="single"/>
          <w:lang w:val="sq-AL"/>
        </w:rPr>
        <w:t>A</w:t>
      </w:r>
      <w:r w:rsidR="002B5D12"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neks </w:t>
      </w:r>
      <w:r w:rsidR="009E2429">
        <w:rPr>
          <w:rFonts w:ascii="Book Antiqua" w:hAnsi="Book Antiqua"/>
          <w:b/>
          <w:i/>
          <w:sz w:val="20"/>
          <w:szCs w:val="20"/>
          <w:u w:val="single"/>
          <w:lang w:val="sq-AL"/>
        </w:rPr>
        <w:t>3</w:t>
      </w:r>
    </w:p>
    <w:p w14:paraId="24D018E8" w14:textId="2BBFB396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74594616" w14:textId="0E5661AE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22EE075C" w14:textId="0B75151D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25B7BEB2" w14:textId="12891757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30512785" w14:textId="0C8918DE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028BB9B8" w14:textId="2E0F0093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1095C825" w14:textId="31897C64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0275D330" w14:textId="613AFC02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2EE2B5A4" w14:textId="4D073CD7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29B5D674" w14:textId="66BD844C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0F89447C" w14:textId="1EBDA296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6C130B90" w14:textId="19222983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4E9F5351" w14:textId="6D913618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76D52A08" w14:textId="77777777" w:rsidR="009716D4" w:rsidRDefault="009716D4" w:rsidP="0005776C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4CE56406" w14:textId="77777777" w:rsidR="004B424B" w:rsidRPr="00261744" w:rsidRDefault="004B424B" w:rsidP="00E9316E">
      <w:pPr>
        <w:pStyle w:val="ListParagraph"/>
        <w:ind w:left="1200"/>
        <w:rPr>
          <w:rFonts w:ascii="Book Antiqua" w:hAnsi="Book Antiqua"/>
          <w:b/>
          <w:lang w:val="sq-AL"/>
        </w:rPr>
      </w:pPr>
    </w:p>
    <w:p w14:paraId="217FDED4" w14:textId="0EBF427C" w:rsidR="001A68B9" w:rsidRPr="00261744" w:rsidRDefault="001A68B9" w:rsidP="00EB2847">
      <w:pPr>
        <w:ind w:left="720" w:hanging="720"/>
        <w:rPr>
          <w:rFonts w:ascii="Book Antiqua" w:hAnsi="Book Antiqua"/>
          <w:lang w:val="sq-AL"/>
        </w:rPr>
      </w:pPr>
      <w:bookmarkStart w:id="16" w:name="_MON_1545726988"/>
      <w:bookmarkEnd w:id="16"/>
    </w:p>
    <w:p w14:paraId="419424DC" w14:textId="77777777" w:rsidR="00E65F62" w:rsidRPr="00261744" w:rsidRDefault="00E65F62" w:rsidP="0005776C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7C646109" w14:textId="77777777" w:rsidR="00AA767A" w:rsidRPr="00261744" w:rsidRDefault="00AA767A" w:rsidP="0005776C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31EB8564" w14:textId="77777777" w:rsidR="00AA767A" w:rsidRPr="00261744" w:rsidRDefault="00AA767A" w:rsidP="0005776C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33690F31" w14:textId="77777777" w:rsidR="00AA767A" w:rsidRPr="00261744" w:rsidRDefault="00AA767A" w:rsidP="0005776C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607897AD" w14:textId="77777777" w:rsidR="00AA767A" w:rsidRPr="00261744" w:rsidRDefault="00AA767A" w:rsidP="0005776C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0D5FAFA0" w14:textId="637657E2" w:rsidR="00AA767A" w:rsidRPr="00261744" w:rsidRDefault="002812C7" w:rsidP="002812C7">
      <w:pPr>
        <w:tabs>
          <w:tab w:val="left" w:pos="3210"/>
        </w:tabs>
        <w:rPr>
          <w:rFonts w:ascii="Book Antiqua" w:hAnsi="Book Antiqua"/>
          <w:b/>
          <w:lang w:val="sq-AL"/>
        </w:rPr>
      </w:pPr>
      <w:r>
        <w:rPr>
          <w:rFonts w:ascii="Book Antiqua" w:hAnsi="Book Antiqua"/>
          <w:b/>
          <w:lang w:val="sq-AL"/>
        </w:rPr>
        <w:tab/>
      </w:r>
    </w:p>
    <w:p w14:paraId="2AE1568E" w14:textId="77777777" w:rsidR="00AA767A" w:rsidRPr="00261744" w:rsidRDefault="00AA767A" w:rsidP="0005776C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21C25FBA" w14:textId="77777777" w:rsidR="00AA767A" w:rsidRDefault="00AA767A" w:rsidP="0005776C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55591AC7" w14:textId="77777777" w:rsidR="00EB2847" w:rsidRDefault="00EB2847" w:rsidP="0005776C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56652C24" w14:textId="77777777" w:rsidR="00EB2847" w:rsidRPr="00261744" w:rsidRDefault="00EB2847" w:rsidP="0005776C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13F7ECBD" w14:textId="2B338CC3" w:rsidR="003105CC" w:rsidRDefault="0005776C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   </w:t>
      </w:r>
    </w:p>
    <w:p w14:paraId="5E3E349C" w14:textId="77777777" w:rsidR="007215D9" w:rsidRDefault="007215D9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320CBBF1" w14:textId="77777777" w:rsidR="007215D9" w:rsidRDefault="007215D9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41B22A8E" w14:textId="77777777" w:rsidR="007215D9" w:rsidRDefault="007215D9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2734CE3A" w14:textId="77777777" w:rsidR="007215D9" w:rsidRDefault="007215D9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362AFC27" w14:textId="77777777" w:rsidR="007215D9" w:rsidRDefault="007215D9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6B56EE73" w14:textId="600B8CF2" w:rsidR="00FE4451" w:rsidRPr="00261744" w:rsidRDefault="00096631" w:rsidP="00096631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Neni 1</w:t>
      </w:r>
      <w:r w:rsidR="008E021F" w:rsidRPr="00261744">
        <w:rPr>
          <w:rFonts w:ascii="Book Antiqua" w:hAnsi="Book Antiqua"/>
          <w:b/>
          <w:bCs/>
          <w:color w:val="365F91"/>
          <w:sz w:val="28"/>
          <w:lang w:val="sq-AL"/>
        </w:rPr>
        <w:t>8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</w:t>
      </w:r>
      <w:r w:rsidR="00FE4451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Detyrimet kontingjente </w:t>
      </w:r>
    </w:p>
    <w:bookmarkStart w:id="17" w:name="_MON_1545726977"/>
    <w:bookmarkEnd w:id="17"/>
    <w:p w14:paraId="38F5933C" w14:textId="46302F8D" w:rsidR="0060658D" w:rsidRPr="00261744" w:rsidRDefault="00E0524F" w:rsidP="0060658D">
      <w:pPr>
        <w:tabs>
          <w:tab w:val="left" w:pos="1080"/>
        </w:tabs>
        <w:ind w:left="720"/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lang w:val="sq-AL"/>
        </w:rPr>
        <w:object w:dxaOrig="14181" w:dyaOrig="3796" w14:anchorId="62C8AF8E">
          <v:shape id="_x0000_i1042" type="#_x0000_t75" style="width:706.2pt;height:201pt" o:ole="">
            <v:imagedata r:id="rId49" o:title=""/>
          </v:shape>
          <o:OLEObject Type="Embed" ProgID="Excel.Sheet.8" ShapeID="_x0000_i1042" DrawAspect="Content" ObjectID="_1739097670" r:id="rId50"/>
        </w:object>
      </w:r>
      <w:r w:rsidR="00DA4508" w:rsidRPr="00261744">
        <w:rPr>
          <w:rFonts w:ascii="Book Antiqua" w:hAnsi="Book Antiqua"/>
          <w:b/>
          <w:sz w:val="20"/>
          <w:u w:val="single"/>
          <w:lang w:val="sq-AL"/>
        </w:rPr>
        <w:t xml:space="preserve"> </w:t>
      </w:r>
    </w:p>
    <w:p w14:paraId="691238F7" w14:textId="62BD2B2B" w:rsidR="009E2429" w:rsidRDefault="009E2429" w:rsidP="009E2429">
      <w:pPr>
        <w:tabs>
          <w:tab w:val="left" w:pos="1300"/>
        </w:tabs>
        <w:rPr>
          <w:rFonts w:ascii="Calibri" w:hAnsi="Calibri" w:cs="Calibri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lang w:val="sq-AL"/>
        </w:rPr>
        <w:lastRenderedPageBreak/>
        <w:t xml:space="preserve">  </w:t>
      </w:r>
      <w:r>
        <w:rPr>
          <w:rFonts w:ascii="Book Antiqua" w:hAnsi="Book Antiqua"/>
          <w:b/>
          <w:i/>
          <w:sz w:val="20"/>
          <w:szCs w:val="20"/>
          <w:lang w:val="sq-AL"/>
        </w:rPr>
        <w:t xml:space="preserve">             </w:t>
      </w:r>
      <w:r w:rsidR="003105CC" w:rsidRPr="003105CC">
        <w:rPr>
          <w:rFonts w:ascii="Book Antiqua" w:hAnsi="Book Antiqua"/>
          <w:lang w:val="sq-AL"/>
        </w:rPr>
        <w:t>Shuma e detyrimeve kontingjente jan</w:t>
      </w:r>
      <w:r w:rsidR="003105CC" w:rsidRPr="003105CC">
        <w:rPr>
          <w:rFonts w:ascii="Calibri" w:hAnsi="Calibri" w:cs="Calibri"/>
          <w:lang w:val="sq-AL"/>
        </w:rPr>
        <w:t>ë rezultat i pretendimeve të palëve ndaj Komunës. Shuma për vitin 202</w:t>
      </w:r>
      <w:r w:rsidR="006E5466">
        <w:rPr>
          <w:rFonts w:ascii="Calibri" w:hAnsi="Calibri" w:cs="Calibri"/>
          <w:lang w:val="sq-AL"/>
        </w:rPr>
        <w:t>2</w:t>
      </w:r>
      <w:r w:rsidR="003105CC" w:rsidRPr="003105CC">
        <w:rPr>
          <w:rFonts w:ascii="Calibri" w:hAnsi="Calibri" w:cs="Calibri"/>
          <w:lang w:val="sq-AL"/>
        </w:rPr>
        <w:t xml:space="preserve"> është </w:t>
      </w:r>
      <w:r w:rsidR="00E0524F">
        <w:rPr>
          <w:rFonts w:ascii="Calibri" w:hAnsi="Calibri" w:cs="Calibri"/>
          <w:lang w:val="sq-AL"/>
        </w:rPr>
        <w:t>3,125,666.33</w:t>
      </w:r>
      <w:r w:rsidR="00B139E2">
        <w:rPr>
          <w:rFonts w:ascii="Calibri" w:hAnsi="Calibri" w:cs="Calibri"/>
          <w:lang w:val="sq-AL"/>
        </w:rPr>
        <w:t xml:space="preserve"> </w:t>
      </w:r>
      <w:r w:rsidR="006E5466">
        <w:rPr>
          <w:rFonts w:ascii="Calibri" w:hAnsi="Calibri" w:cs="Calibri"/>
          <w:lang w:val="sq-AL"/>
        </w:rPr>
        <w:t>€</w:t>
      </w:r>
      <w:r w:rsidR="009C2E72">
        <w:rPr>
          <w:rFonts w:ascii="Calibri" w:hAnsi="Calibri" w:cs="Calibri"/>
          <w:lang w:val="sq-AL"/>
        </w:rPr>
        <w:t xml:space="preserve"> </w:t>
      </w:r>
    </w:p>
    <w:p w14:paraId="7805CE05" w14:textId="77777777" w:rsidR="001A0400" w:rsidRPr="003105CC" w:rsidRDefault="001A0400" w:rsidP="006651A7">
      <w:pPr>
        <w:rPr>
          <w:rFonts w:ascii="Book Antiqua" w:hAnsi="Book Antiqua"/>
          <w:bCs/>
          <w:color w:val="365F91"/>
          <w:lang w:val="sq-AL"/>
        </w:rPr>
      </w:pPr>
    </w:p>
    <w:p w14:paraId="15729CDB" w14:textId="77777777" w:rsidR="003105CC" w:rsidRDefault="001A0400" w:rsidP="006651A7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      </w:t>
      </w:r>
    </w:p>
    <w:p w14:paraId="062D32FD" w14:textId="77777777" w:rsidR="003105CC" w:rsidRDefault="003105CC" w:rsidP="006651A7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27D2C092" w14:textId="77777777" w:rsidR="003105CC" w:rsidRDefault="003105CC" w:rsidP="006651A7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3BEAB9CE" w14:textId="77777777" w:rsidR="003105CC" w:rsidRDefault="003105CC" w:rsidP="006651A7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0D836EE2" w14:textId="77777777" w:rsidR="003105CC" w:rsidRDefault="003105CC" w:rsidP="006651A7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5E2A901B" w14:textId="77777777" w:rsidR="003105CC" w:rsidRDefault="003105CC" w:rsidP="006651A7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5CD35865" w14:textId="77777777" w:rsidR="003105CC" w:rsidRDefault="003105CC" w:rsidP="006651A7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0F37ACFD" w14:textId="77777777" w:rsidR="003105CC" w:rsidRDefault="003105CC" w:rsidP="006651A7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7D3D7698" w14:textId="77777777" w:rsidR="003105CC" w:rsidRDefault="003105CC" w:rsidP="006651A7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11BD7C2C" w14:textId="1F777E38" w:rsidR="006651A7" w:rsidRPr="00261744" w:rsidRDefault="001A0400" w:rsidP="006651A7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</w:t>
      </w:r>
      <w:r w:rsidR="006651A7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Neni </w:t>
      </w:r>
      <w:r w:rsidR="00A67738" w:rsidRPr="00261744">
        <w:rPr>
          <w:rFonts w:ascii="Book Antiqua" w:hAnsi="Book Antiqua"/>
          <w:b/>
          <w:bCs/>
          <w:color w:val="365F91"/>
          <w:sz w:val="28"/>
          <w:lang w:val="sq-AL"/>
        </w:rPr>
        <w:t>19</w:t>
      </w:r>
      <w:r w:rsidR="008E021F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 Raport</w:t>
      </w:r>
      <w:r w:rsidR="006651A7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për pasurin</w:t>
      </w:r>
      <w:r w:rsidR="00892B49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ë jo financiare </w:t>
      </w:r>
    </w:p>
    <w:p w14:paraId="2D515C42" w14:textId="77777777" w:rsidR="00952024" w:rsidRPr="004B424B" w:rsidRDefault="00952024" w:rsidP="00FE4451">
      <w:pPr>
        <w:rPr>
          <w:rFonts w:ascii="Book Antiqua" w:hAnsi="Book Antiqua"/>
          <w:b/>
          <w:bCs/>
          <w:color w:val="365F91"/>
          <w:sz w:val="18"/>
          <w:u w:val="single"/>
          <w:lang w:val="sq-AL"/>
        </w:rPr>
      </w:pPr>
    </w:p>
    <w:p w14:paraId="5F3C837B" w14:textId="77777777" w:rsidR="00BB1E52" w:rsidRDefault="001A0400" w:rsidP="00031D43">
      <w:pPr>
        <w:tabs>
          <w:tab w:val="left" w:pos="1080"/>
        </w:tabs>
        <w:rPr>
          <w:rFonts w:ascii="Book Antiqua" w:hAnsi="Book Antiqua"/>
          <w:b/>
          <w:color w:val="365F91"/>
          <w:u w:val="single" w:color="FFFFFF" w:themeColor="background1"/>
          <w:lang w:val="sq-AL"/>
        </w:rPr>
      </w:pPr>
      <w:r w:rsidRPr="00261744">
        <w:rPr>
          <w:rFonts w:ascii="Book Antiqua" w:hAnsi="Book Antiqua"/>
          <w:b/>
          <w:color w:val="365F91"/>
          <w:u w:val="single" w:color="FFFFFF" w:themeColor="background1"/>
          <w:lang w:val="sq-AL"/>
        </w:rPr>
        <w:t xml:space="preserve">         </w:t>
      </w:r>
    </w:p>
    <w:p w14:paraId="254D1344" w14:textId="3B62FACE" w:rsidR="00AD0F45" w:rsidRPr="00261744" w:rsidRDefault="001A0400" w:rsidP="00031D43">
      <w:pPr>
        <w:tabs>
          <w:tab w:val="left" w:pos="1080"/>
        </w:tabs>
        <w:rPr>
          <w:rFonts w:ascii="Book Antiqua" w:hAnsi="Book Antiqua"/>
          <w:b/>
          <w:color w:val="365F91"/>
          <w:u w:val="single" w:color="FFFFFF" w:themeColor="background1"/>
          <w:lang w:val="sq-AL"/>
        </w:rPr>
      </w:pPr>
      <w:r w:rsidRPr="00261744">
        <w:rPr>
          <w:rFonts w:ascii="Book Antiqua" w:hAnsi="Book Antiqua"/>
          <w:b/>
          <w:color w:val="365F91"/>
          <w:u w:val="single" w:color="FFFFFF" w:themeColor="background1"/>
          <w:lang w:val="sq-AL"/>
        </w:rPr>
        <w:t xml:space="preserve">   </w:t>
      </w:r>
      <w:r w:rsidR="00A67738" w:rsidRPr="00261744">
        <w:rPr>
          <w:rFonts w:ascii="Book Antiqua" w:hAnsi="Book Antiqua"/>
          <w:b/>
          <w:color w:val="365F91"/>
          <w:u w:val="single" w:color="FFFFFF" w:themeColor="background1"/>
          <w:lang w:val="sq-AL"/>
        </w:rPr>
        <w:t xml:space="preserve"> Neni 19.3.1  Pasurit</w:t>
      </w:r>
      <w:r w:rsidRPr="00261744">
        <w:rPr>
          <w:rFonts w:ascii="Book Antiqua" w:hAnsi="Book Antiqua"/>
          <w:b/>
          <w:color w:val="365F91"/>
          <w:u w:val="single" w:color="FFFFFF" w:themeColor="background1"/>
          <w:lang w:val="sq-AL"/>
        </w:rPr>
        <w:t>ë</w:t>
      </w:r>
      <w:r w:rsidR="00A67738" w:rsidRPr="00261744">
        <w:rPr>
          <w:rFonts w:ascii="Book Antiqua" w:hAnsi="Book Antiqua"/>
          <w:b/>
          <w:color w:val="365F91"/>
          <w:u w:val="single" w:color="FFFFFF" w:themeColor="background1"/>
          <w:lang w:val="sq-AL"/>
        </w:rPr>
        <w:t xml:space="preserve"> </w:t>
      </w:r>
      <w:r w:rsidR="00E9316E" w:rsidRPr="00261744">
        <w:rPr>
          <w:rFonts w:ascii="Book Antiqua" w:hAnsi="Book Antiqua"/>
          <w:b/>
          <w:color w:val="365F91"/>
          <w:u w:val="single" w:color="FFFFFF" w:themeColor="background1"/>
          <w:lang w:val="sq-AL"/>
        </w:rPr>
        <w:t>kapitale (me vlerë mbi 1000 Euro)</w:t>
      </w:r>
    </w:p>
    <w:p w14:paraId="18E8CF87" w14:textId="77777777" w:rsidR="00A67738" w:rsidRPr="00261744" w:rsidRDefault="00A67738" w:rsidP="00031D43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bookmarkStart w:id="18" w:name="_MON_1545726998"/>
    <w:bookmarkEnd w:id="18"/>
    <w:p w14:paraId="366E2DE2" w14:textId="24E69283" w:rsidR="001A68B9" w:rsidRPr="00261744" w:rsidRDefault="00E0524F" w:rsidP="001A0400">
      <w:pPr>
        <w:ind w:left="72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0914" w:dyaOrig="3419" w14:anchorId="4803B34D">
          <v:shape id="_x0000_i1043" type="#_x0000_t75" style="width:680.25pt;height:176.25pt" o:ole="">
            <v:imagedata r:id="rId51" o:title=""/>
          </v:shape>
          <o:OLEObject Type="Embed" ProgID="Excel.Sheet.8" ShapeID="_x0000_i1043" DrawAspect="Content" ObjectID="_1739097671" r:id="rId52"/>
        </w:object>
      </w:r>
    </w:p>
    <w:p w14:paraId="0FA94F43" w14:textId="216B470D" w:rsidR="00A67738" w:rsidRPr="004B424B" w:rsidRDefault="00A67738" w:rsidP="004B424B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6D527CA7" w14:textId="77777777" w:rsidR="00304581" w:rsidRDefault="001A0400" w:rsidP="00A67738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 </w:t>
      </w:r>
      <w:r w:rsidRPr="00261744">
        <w:rPr>
          <w:rFonts w:ascii="Book Antiqua" w:hAnsi="Book Antiqua"/>
          <w:b/>
          <w:color w:val="365F91"/>
          <w:lang w:val="sq-AL"/>
        </w:rPr>
        <w:t xml:space="preserve">           </w:t>
      </w:r>
    </w:p>
    <w:p w14:paraId="694F529A" w14:textId="2247D6FB" w:rsidR="00EB2847" w:rsidRDefault="00490F46" w:rsidP="00A67738">
      <w:pPr>
        <w:tabs>
          <w:tab w:val="left" w:pos="1080"/>
        </w:tabs>
        <w:rPr>
          <w:rFonts w:ascii="Book Antiqua" w:hAnsi="Book Antiqua" w:cs="Calibri"/>
          <w:lang w:val="sq-AL"/>
        </w:rPr>
      </w:pPr>
      <w:r w:rsidRPr="009A12BB">
        <w:rPr>
          <w:rFonts w:ascii="Book Antiqua" w:hAnsi="Book Antiqua"/>
          <w:lang w:val="sq-AL"/>
        </w:rPr>
        <w:lastRenderedPageBreak/>
        <w:t>Vlera e pasuris</w:t>
      </w:r>
      <w:r w:rsidRPr="009A12BB">
        <w:rPr>
          <w:rFonts w:ascii="Book Antiqua" w:hAnsi="Book Antiqua" w:cs="Calibri"/>
          <w:lang w:val="sq-AL"/>
        </w:rPr>
        <w:t xml:space="preserve">ë së Komunës është </w:t>
      </w:r>
      <w:r w:rsidR="002B6400">
        <w:rPr>
          <w:rFonts w:ascii="Book Antiqua" w:hAnsi="Book Antiqua" w:cs="Calibri"/>
          <w:lang w:val="sq-AL"/>
        </w:rPr>
        <w:t>114,897,339.03</w:t>
      </w:r>
      <w:r w:rsidRPr="009A12BB">
        <w:rPr>
          <w:rFonts w:ascii="Book Antiqua" w:hAnsi="Book Antiqua" w:cs="Calibri"/>
          <w:lang w:val="sq-AL"/>
        </w:rPr>
        <w:t xml:space="preserve">€. Këto </w:t>
      </w:r>
      <w:r w:rsidR="003E6596">
        <w:rPr>
          <w:rFonts w:ascii="Book Antiqua" w:hAnsi="Book Antiqua" w:cs="Calibri"/>
          <w:lang w:val="sq-AL"/>
        </w:rPr>
        <w:t>shënime janë gjeneruar</w:t>
      </w:r>
      <w:r w:rsidRPr="009A12BB">
        <w:rPr>
          <w:rFonts w:ascii="Book Antiqua" w:hAnsi="Book Antiqua" w:cs="Calibri"/>
          <w:lang w:val="sq-AL"/>
        </w:rPr>
        <w:t xml:space="preserve"> nga SIMFK, i cili është një sistem që i mirëmban regjistrat e pasurisë, llogarit</w:t>
      </w:r>
      <w:r w:rsidRPr="00AC24E0">
        <w:rPr>
          <w:rFonts w:ascii="Book Antiqua" w:hAnsi="Book Antiqua" w:cs="Calibri"/>
          <w:lang w:val="sq-AL"/>
        </w:rPr>
        <w:t>ë</w:t>
      </w:r>
      <w:r w:rsidRPr="009A12BB">
        <w:rPr>
          <w:rFonts w:ascii="Book Antiqua" w:hAnsi="Book Antiqua" w:cs="Calibri"/>
          <w:lang w:val="sq-AL"/>
        </w:rPr>
        <w:t xml:space="preserve"> amortizimin si dhe lejon përshtatje nga  investimet në vijim në kategoritë tjera të pasurisë.</w:t>
      </w:r>
    </w:p>
    <w:p w14:paraId="1B85C65B" w14:textId="665EAF25" w:rsidR="00EB3CC4" w:rsidRPr="00581CAE" w:rsidRDefault="00EB3CC4" w:rsidP="00A67738">
      <w:pPr>
        <w:tabs>
          <w:tab w:val="left" w:pos="1080"/>
        </w:tabs>
        <w:rPr>
          <w:rFonts w:ascii="Calibri" w:hAnsi="Calibri" w:cs="Calibri"/>
          <w:lang w:val="sq-AL"/>
        </w:rPr>
      </w:pPr>
      <w:r>
        <w:rPr>
          <w:rFonts w:ascii="Book Antiqua" w:hAnsi="Book Antiqua" w:cs="Calibri"/>
          <w:lang w:val="sq-AL"/>
        </w:rPr>
        <w:t>Me dt.27.01.2023 me Vendimin 02Nr.79/23, eshte themeluar komisioni p</w:t>
      </w:r>
      <w:r w:rsidRPr="00EB3CC4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>r vler</w:t>
      </w:r>
      <w:r w:rsidRPr="00EB3CC4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>simi e objektit t</w:t>
      </w:r>
      <w:r w:rsidRPr="00EB3CC4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 xml:space="preserve"> Komun</w:t>
      </w:r>
      <w:r w:rsidRPr="00EB3CC4">
        <w:rPr>
          <w:rFonts w:ascii="Calibri" w:hAnsi="Calibri" w:cs="Calibri"/>
          <w:lang w:val="sq-AL"/>
        </w:rPr>
        <w:t>ë</w:t>
      </w:r>
      <w:r>
        <w:rPr>
          <w:rFonts w:ascii="Calibri" w:hAnsi="Calibri" w:cs="Calibri"/>
          <w:lang w:val="sq-AL"/>
        </w:rPr>
        <w:t>s</w:t>
      </w:r>
      <w:r w:rsidR="00581CAE">
        <w:rPr>
          <w:rFonts w:ascii="Calibri" w:hAnsi="Calibri" w:cs="Calibri"/>
          <w:lang w:val="sq-AL"/>
        </w:rPr>
        <w:t>,</w:t>
      </w:r>
      <w:r>
        <w:rPr>
          <w:rFonts w:ascii="Calibri" w:hAnsi="Calibri" w:cs="Calibri"/>
          <w:lang w:val="sq-AL"/>
        </w:rPr>
        <w:t xml:space="preserve"> </w:t>
      </w:r>
      <w:r w:rsidR="00581CAE">
        <w:rPr>
          <w:rFonts w:ascii="Calibri" w:hAnsi="Calibri" w:cs="Calibri"/>
          <w:lang w:val="sq-AL"/>
        </w:rPr>
        <w:t>t</w:t>
      </w:r>
      <w:r w:rsidR="00581CAE" w:rsidRPr="00581CAE">
        <w:rPr>
          <w:rFonts w:ascii="Calibri" w:hAnsi="Calibri" w:cs="Calibri"/>
          <w:lang w:val="sq-AL"/>
        </w:rPr>
        <w:t>ë</w:t>
      </w:r>
      <w:r w:rsidR="00581CAE">
        <w:rPr>
          <w:rFonts w:ascii="Calibri" w:hAnsi="Calibri" w:cs="Calibri"/>
          <w:lang w:val="sq-AL"/>
        </w:rPr>
        <w:t xml:space="preserve"> cilin nuk e kemi n</w:t>
      </w:r>
      <w:r w:rsidR="00581CAE" w:rsidRPr="00581CAE">
        <w:rPr>
          <w:rFonts w:ascii="Calibri" w:hAnsi="Calibri" w:cs="Calibri"/>
          <w:lang w:val="sq-AL"/>
        </w:rPr>
        <w:t>ë</w:t>
      </w:r>
      <w:r w:rsidR="00581CAE">
        <w:rPr>
          <w:rFonts w:ascii="Calibri" w:hAnsi="Calibri" w:cs="Calibri"/>
          <w:lang w:val="sq-AL"/>
        </w:rPr>
        <w:t xml:space="preserve"> regjistrat e pasuris</w:t>
      </w:r>
      <w:r w:rsidR="00581CAE" w:rsidRPr="00581CAE">
        <w:rPr>
          <w:rFonts w:ascii="Calibri" w:hAnsi="Calibri" w:cs="Calibri"/>
          <w:lang w:val="sq-AL"/>
        </w:rPr>
        <w:t>ë</w:t>
      </w:r>
      <w:r w:rsidR="00581CAE">
        <w:rPr>
          <w:rFonts w:ascii="Calibri" w:hAnsi="Calibri" w:cs="Calibri"/>
          <w:lang w:val="sq-AL"/>
        </w:rPr>
        <w:t xml:space="preserve"> </w:t>
      </w:r>
      <w:r w:rsidR="007C4006">
        <w:rPr>
          <w:rFonts w:ascii="Calibri" w:hAnsi="Calibri" w:cs="Calibri"/>
          <w:lang w:val="sq-AL"/>
        </w:rPr>
        <w:t>p</w:t>
      </w:r>
      <w:r w:rsidR="007C4006" w:rsidRPr="007C4006">
        <w:rPr>
          <w:rFonts w:ascii="Calibri" w:hAnsi="Calibri" w:cs="Calibri"/>
          <w:lang w:val="sq-AL"/>
        </w:rPr>
        <w:t>ë</w:t>
      </w:r>
      <w:r w:rsidR="007C4006">
        <w:rPr>
          <w:rFonts w:ascii="Calibri" w:hAnsi="Calibri" w:cs="Calibri"/>
          <w:lang w:val="sq-AL"/>
        </w:rPr>
        <w:t>r arsye se donatori nuk na ka ofru sh</w:t>
      </w:r>
      <w:r w:rsidR="007C4006" w:rsidRPr="007C4006">
        <w:rPr>
          <w:rFonts w:ascii="Calibri" w:hAnsi="Calibri" w:cs="Calibri"/>
          <w:lang w:val="sq-AL"/>
        </w:rPr>
        <w:t>ë</w:t>
      </w:r>
      <w:r w:rsidR="007C4006">
        <w:rPr>
          <w:rFonts w:ascii="Calibri" w:hAnsi="Calibri" w:cs="Calibri"/>
          <w:lang w:val="sq-AL"/>
        </w:rPr>
        <w:t>nime t</w:t>
      </w:r>
      <w:r w:rsidR="007C4006" w:rsidRPr="007C4006">
        <w:rPr>
          <w:rFonts w:ascii="Calibri" w:hAnsi="Calibri" w:cs="Calibri"/>
          <w:lang w:val="sq-AL"/>
        </w:rPr>
        <w:t>ë</w:t>
      </w:r>
      <w:r w:rsidR="007C4006">
        <w:rPr>
          <w:rFonts w:ascii="Calibri" w:hAnsi="Calibri" w:cs="Calibri"/>
          <w:lang w:val="sq-AL"/>
        </w:rPr>
        <w:t xml:space="preserve"> mjaftueshme p</w:t>
      </w:r>
      <w:r w:rsidR="007C4006" w:rsidRPr="007C4006">
        <w:rPr>
          <w:rFonts w:ascii="Calibri" w:hAnsi="Calibri" w:cs="Calibri"/>
          <w:lang w:val="sq-AL"/>
        </w:rPr>
        <w:t>ë</w:t>
      </w:r>
      <w:r w:rsidR="007C4006">
        <w:rPr>
          <w:rFonts w:ascii="Calibri" w:hAnsi="Calibri" w:cs="Calibri"/>
          <w:lang w:val="sq-AL"/>
        </w:rPr>
        <w:t>r regjistrim n</w:t>
      </w:r>
      <w:r w:rsidR="007C4006" w:rsidRPr="007C4006">
        <w:rPr>
          <w:rFonts w:ascii="Calibri" w:hAnsi="Calibri" w:cs="Calibri"/>
          <w:lang w:val="sq-AL"/>
        </w:rPr>
        <w:t>ë</w:t>
      </w:r>
      <w:r w:rsidR="007C4006">
        <w:rPr>
          <w:rFonts w:ascii="Calibri" w:hAnsi="Calibri" w:cs="Calibri"/>
          <w:lang w:val="sq-AL"/>
        </w:rPr>
        <w:t xml:space="preserve"> SIMFK</w:t>
      </w:r>
      <w:r w:rsidR="007C300F">
        <w:rPr>
          <w:rFonts w:ascii="Calibri" w:hAnsi="Calibri" w:cs="Calibri"/>
          <w:lang w:val="sq-AL"/>
        </w:rPr>
        <w:t>.</w:t>
      </w:r>
    </w:p>
    <w:p w14:paraId="42493676" w14:textId="77777777" w:rsidR="00BB1E52" w:rsidRDefault="00304581" w:rsidP="00A67738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  <w:r w:rsidRPr="00261744">
        <w:rPr>
          <w:rFonts w:ascii="Book Antiqua" w:hAnsi="Book Antiqua"/>
          <w:b/>
          <w:color w:val="365F91"/>
          <w:lang w:val="sq-AL"/>
        </w:rPr>
        <w:t xml:space="preserve">            </w:t>
      </w:r>
    </w:p>
    <w:p w14:paraId="6566EC1A" w14:textId="77777777" w:rsidR="00BB1E52" w:rsidRDefault="00BB1E52" w:rsidP="00A67738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17A3D63D" w14:textId="77777777" w:rsidR="00BB1E52" w:rsidRDefault="00BB1E52" w:rsidP="00A67738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0A620C4F" w14:textId="77777777" w:rsidR="00BB1E52" w:rsidRDefault="00BB1E52" w:rsidP="00A67738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50368B35" w14:textId="77777777" w:rsidR="00BB1E52" w:rsidRDefault="00BB1E52" w:rsidP="00A67738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4F6DEFCC" w14:textId="77777777" w:rsidR="00BB1E52" w:rsidRDefault="00BB1E52" w:rsidP="00A67738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5A13E98E" w14:textId="77777777" w:rsidR="00BB1E52" w:rsidRDefault="00BB1E52" w:rsidP="00A67738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1084FF2B" w14:textId="5A6D6423" w:rsidR="00A67738" w:rsidRPr="00261744" w:rsidRDefault="00A67738" w:rsidP="00A67738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Neni 19.3.2  Pasurit</w:t>
      </w:r>
      <w:r w:rsidR="001A0400" w:rsidRPr="00261744">
        <w:rPr>
          <w:rFonts w:ascii="Book Antiqua" w:hAnsi="Book Antiqua"/>
          <w:b/>
          <w:color w:val="365F91"/>
          <w:u w:val="single"/>
          <w:lang w:val="sq-AL"/>
        </w:rPr>
        <w:t>ë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 jo kapitale (me vlerë nën 1</w:t>
      </w:r>
      <w:r w:rsidR="00C96013">
        <w:rPr>
          <w:rFonts w:ascii="Book Antiqua" w:hAnsi="Book Antiqua"/>
          <w:b/>
          <w:color w:val="365F91"/>
          <w:u w:val="single"/>
          <w:lang w:val="sq-AL"/>
        </w:rPr>
        <w:t>,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>000 Euro)</w:t>
      </w:r>
    </w:p>
    <w:p w14:paraId="593DC8B2" w14:textId="77777777" w:rsidR="00952024" w:rsidRPr="00261744" w:rsidRDefault="00952024" w:rsidP="00952024">
      <w:pPr>
        <w:rPr>
          <w:rFonts w:ascii="Book Antiqua" w:hAnsi="Book Antiqua"/>
          <w:lang w:val="sq-AL"/>
        </w:rPr>
      </w:pPr>
    </w:p>
    <w:p w14:paraId="324937B8" w14:textId="6492F366" w:rsidR="001A68B9" w:rsidRPr="00261744" w:rsidRDefault="00E9316E" w:rsidP="001A0400">
      <w:pPr>
        <w:ind w:left="-270" w:firstLine="45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tab/>
      </w:r>
      <w:bookmarkStart w:id="19" w:name="_MON_1545726045"/>
      <w:bookmarkEnd w:id="19"/>
      <w:r w:rsidR="0050305D" w:rsidRPr="00261744">
        <w:rPr>
          <w:rFonts w:ascii="Book Antiqua" w:hAnsi="Book Antiqua"/>
          <w:lang w:val="sq-AL"/>
        </w:rPr>
        <w:object w:dxaOrig="8831" w:dyaOrig="1283" w14:anchorId="51026D35">
          <v:shape id="_x0000_i1044" type="#_x0000_t75" style="width:540.3pt;height:1in" o:ole="">
            <v:imagedata r:id="rId53" o:title=""/>
          </v:shape>
          <o:OLEObject Type="Embed" ProgID="Excel.Sheet.8" ShapeID="_x0000_i1044" DrawAspect="Content" ObjectID="_1739097672" r:id="rId54"/>
        </w:object>
      </w:r>
      <w:r w:rsidRPr="00261744">
        <w:rPr>
          <w:rFonts w:ascii="Book Antiqua" w:hAnsi="Book Antiqua"/>
          <w:lang w:val="sq-AL"/>
        </w:rPr>
        <w:tab/>
      </w:r>
    </w:p>
    <w:p w14:paraId="3DEB6CA1" w14:textId="77777777" w:rsidR="004C05CD" w:rsidRPr="00261744" w:rsidRDefault="004C05CD" w:rsidP="001A0400">
      <w:pPr>
        <w:pStyle w:val="ListParagraph"/>
        <w:tabs>
          <w:tab w:val="left" w:pos="1300"/>
        </w:tabs>
        <w:rPr>
          <w:rFonts w:ascii="Book Antiqua" w:hAnsi="Book Antiqua"/>
          <w:sz w:val="20"/>
          <w:szCs w:val="20"/>
          <w:lang w:val="sq-AL"/>
        </w:rPr>
      </w:pPr>
    </w:p>
    <w:p w14:paraId="23BB27C9" w14:textId="77777777" w:rsidR="00C94041" w:rsidRDefault="00C94041" w:rsidP="001A0400">
      <w:pPr>
        <w:pStyle w:val="ListParagraph"/>
        <w:tabs>
          <w:tab w:val="left" w:pos="1300"/>
        </w:tabs>
        <w:rPr>
          <w:rFonts w:ascii="Book Antiqua" w:hAnsi="Book Antiqua"/>
          <w:sz w:val="20"/>
          <w:szCs w:val="20"/>
          <w:lang w:val="sq-AL"/>
        </w:rPr>
      </w:pPr>
    </w:p>
    <w:p w14:paraId="631E8B84" w14:textId="2843A1AD" w:rsidR="00D656CF" w:rsidRDefault="00C94041" w:rsidP="001A0400">
      <w:pPr>
        <w:pStyle w:val="ListParagraph"/>
        <w:tabs>
          <w:tab w:val="left" w:pos="1300"/>
        </w:tabs>
        <w:rPr>
          <w:rFonts w:ascii="Calibri" w:hAnsi="Calibri" w:cs="Calibri"/>
          <w:sz w:val="20"/>
          <w:szCs w:val="20"/>
          <w:lang w:val="sq-AL"/>
        </w:rPr>
      </w:pPr>
      <w:r>
        <w:rPr>
          <w:rFonts w:ascii="Book Antiqua" w:hAnsi="Book Antiqua"/>
          <w:sz w:val="20"/>
          <w:szCs w:val="20"/>
          <w:lang w:val="sq-AL"/>
        </w:rPr>
        <w:t>Gjendja e pasurisë n</w:t>
      </w:r>
      <w:r w:rsidRPr="00C94041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n 1,000 euro </w:t>
      </w:r>
      <w:r w:rsidRPr="00C94041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>sht</w:t>
      </w:r>
      <w:r w:rsidRPr="00C94041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 </w:t>
      </w:r>
      <w:r w:rsidR="00D656CF">
        <w:rPr>
          <w:rFonts w:ascii="Calibri" w:hAnsi="Calibri" w:cs="Calibri"/>
          <w:sz w:val="20"/>
          <w:szCs w:val="20"/>
          <w:lang w:val="sq-AL"/>
        </w:rPr>
        <w:t>642,005.45</w:t>
      </w:r>
      <w:r>
        <w:rPr>
          <w:rFonts w:ascii="Calibri" w:hAnsi="Calibri" w:cs="Calibri"/>
          <w:sz w:val="20"/>
          <w:szCs w:val="20"/>
          <w:lang w:val="sq-AL"/>
        </w:rPr>
        <w:t xml:space="preserve">€. </w:t>
      </w:r>
      <w:r w:rsidR="00D656CF">
        <w:rPr>
          <w:rFonts w:ascii="Calibri" w:hAnsi="Calibri" w:cs="Calibri"/>
          <w:sz w:val="20"/>
          <w:szCs w:val="20"/>
          <w:lang w:val="sq-AL"/>
        </w:rPr>
        <w:t>Sh</w:t>
      </w:r>
      <w:r w:rsidR="00D656CF" w:rsidRPr="00D656CF">
        <w:rPr>
          <w:rFonts w:ascii="Calibri" w:hAnsi="Calibri" w:cs="Calibri"/>
          <w:sz w:val="20"/>
          <w:szCs w:val="20"/>
          <w:lang w:val="sq-AL"/>
        </w:rPr>
        <w:t>ë</w:t>
      </w:r>
      <w:r w:rsidR="00D656CF">
        <w:rPr>
          <w:rFonts w:ascii="Calibri" w:hAnsi="Calibri" w:cs="Calibri"/>
          <w:sz w:val="20"/>
          <w:szCs w:val="20"/>
          <w:lang w:val="sq-AL"/>
        </w:rPr>
        <w:t>nimet jan</w:t>
      </w:r>
      <w:r w:rsidR="00D656CF" w:rsidRPr="00D656CF">
        <w:rPr>
          <w:rFonts w:ascii="Calibri" w:hAnsi="Calibri" w:cs="Calibri"/>
          <w:sz w:val="20"/>
          <w:szCs w:val="20"/>
          <w:lang w:val="sq-AL"/>
        </w:rPr>
        <w:t>ë</w:t>
      </w:r>
      <w:r w:rsidR="00D656CF">
        <w:rPr>
          <w:rFonts w:ascii="Calibri" w:hAnsi="Calibri" w:cs="Calibri"/>
          <w:sz w:val="20"/>
          <w:szCs w:val="20"/>
          <w:lang w:val="sq-AL"/>
        </w:rPr>
        <w:t xml:space="preserve"> marr</w:t>
      </w:r>
      <w:r w:rsidR="00D656CF" w:rsidRPr="00D656CF">
        <w:rPr>
          <w:rFonts w:ascii="Calibri" w:hAnsi="Calibri" w:cs="Calibri"/>
          <w:sz w:val="20"/>
          <w:szCs w:val="20"/>
          <w:lang w:val="sq-AL"/>
        </w:rPr>
        <w:t>ë</w:t>
      </w:r>
      <w:r w:rsidR="00D656CF">
        <w:rPr>
          <w:rFonts w:ascii="Calibri" w:hAnsi="Calibri" w:cs="Calibri"/>
          <w:sz w:val="20"/>
          <w:szCs w:val="20"/>
          <w:lang w:val="sq-AL"/>
        </w:rPr>
        <w:t xml:space="preserve"> nga raportet e gjeneruara p</w:t>
      </w:r>
      <w:r w:rsidR="00D656CF" w:rsidRPr="00D656CF">
        <w:rPr>
          <w:rFonts w:ascii="Calibri" w:hAnsi="Calibri" w:cs="Calibri"/>
          <w:sz w:val="20"/>
          <w:szCs w:val="20"/>
          <w:lang w:val="sq-AL"/>
        </w:rPr>
        <w:t>ë</w:t>
      </w:r>
      <w:r w:rsidR="00D656CF">
        <w:rPr>
          <w:rFonts w:ascii="Calibri" w:hAnsi="Calibri" w:cs="Calibri"/>
          <w:sz w:val="20"/>
          <w:szCs w:val="20"/>
          <w:lang w:val="sq-AL"/>
        </w:rPr>
        <w:t>r depon</w:t>
      </w:r>
      <w:r w:rsidR="00D656CF" w:rsidRPr="00D656CF">
        <w:rPr>
          <w:rFonts w:ascii="Calibri" w:hAnsi="Calibri" w:cs="Calibri"/>
          <w:sz w:val="20"/>
          <w:szCs w:val="20"/>
          <w:lang w:val="sq-AL"/>
        </w:rPr>
        <w:t>ë</w:t>
      </w:r>
      <w:r w:rsidR="00D656CF">
        <w:rPr>
          <w:rFonts w:ascii="Calibri" w:hAnsi="Calibri" w:cs="Calibri"/>
          <w:sz w:val="20"/>
          <w:szCs w:val="20"/>
          <w:lang w:val="sq-AL"/>
        </w:rPr>
        <w:t xml:space="preserve"> e Administrat</w:t>
      </w:r>
      <w:r w:rsidR="00D656CF" w:rsidRPr="00D656CF">
        <w:rPr>
          <w:rFonts w:ascii="Calibri" w:hAnsi="Calibri" w:cs="Calibri"/>
          <w:sz w:val="20"/>
          <w:szCs w:val="20"/>
          <w:lang w:val="sq-AL"/>
        </w:rPr>
        <w:t>ë</w:t>
      </w:r>
      <w:r w:rsidR="00D656CF">
        <w:rPr>
          <w:rFonts w:ascii="Calibri" w:hAnsi="Calibri" w:cs="Calibri"/>
          <w:sz w:val="20"/>
          <w:szCs w:val="20"/>
          <w:lang w:val="sq-AL"/>
        </w:rPr>
        <w:t>s, Sh</w:t>
      </w:r>
      <w:r w:rsidR="00D656CF" w:rsidRPr="00D656CF">
        <w:rPr>
          <w:rFonts w:ascii="Calibri" w:hAnsi="Calibri" w:cs="Calibri"/>
          <w:sz w:val="20"/>
          <w:szCs w:val="20"/>
          <w:lang w:val="sq-AL"/>
        </w:rPr>
        <w:t>ë</w:t>
      </w:r>
      <w:r w:rsidR="00D656CF">
        <w:rPr>
          <w:rFonts w:ascii="Calibri" w:hAnsi="Calibri" w:cs="Calibri"/>
          <w:sz w:val="20"/>
          <w:szCs w:val="20"/>
          <w:lang w:val="sq-AL"/>
        </w:rPr>
        <w:t>ndet</w:t>
      </w:r>
      <w:r w:rsidR="00D656CF" w:rsidRPr="00D656CF">
        <w:rPr>
          <w:rFonts w:ascii="Calibri" w:hAnsi="Calibri" w:cs="Calibri"/>
          <w:sz w:val="20"/>
          <w:szCs w:val="20"/>
          <w:lang w:val="sq-AL"/>
        </w:rPr>
        <w:t>ë</w:t>
      </w:r>
      <w:r w:rsidR="00D656CF">
        <w:rPr>
          <w:rFonts w:ascii="Calibri" w:hAnsi="Calibri" w:cs="Calibri"/>
          <w:sz w:val="20"/>
          <w:szCs w:val="20"/>
          <w:lang w:val="sq-AL"/>
        </w:rPr>
        <w:t>sis</w:t>
      </w:r>
      <w:r w:rsidR="00D656CF" w:rsidRPr="00D656CF">
        <w:rPr>
          <w:rFonts w:ascii="Calibri" w:hAnsi="Calibri" w:cs="Calibri"/>
          <w:sz w:val="20"/>
          <w:szCs w:val="20"/>
          <w:lang w:val="sq-AL"/>
        </w:rPr>
        <w:t>ë</w:t>
      </w:r>
      <w:r w:rsidR="00D656CF">
        <w:rPr>
          <w:rFonts w:ascii="Calibri" w:hAnsi="Calibri" w:cs="Calibri"/>
          <w:sz w:val="20"/>
          <w:szCs w:val="20"/>
          <w:lang w:val="sq-AL"/>
        </w:rPr>
        <w:t xml:space="preserve"> dhe Arsimit</w:t>
      </w:r>
    </w:p>
    <w:p w14:paraId="28478C4B" w14:textId="77777777" w:rsidR="00C94041" w:rsidRDefault="00C94041" w:rsidP="001A0400">
      <w:pPr>
        <w:pStyle w:val="ListParagraph"/>
        <w:tabs>
          <w:tab w:val="left" w:pos="1300"/>
        </w:tabs>
        <w:rPr>
          <w:rFonts w:ascii="Book Antiqua" w:hAnsi="Book Antiqua"/>
          <w:sz w:val="20"/>
          <w:szCs w:val="20"/>
          <w:lang w:val="sq-AL"/>
        </w:rPr>
      </w:pPr>
    </w:p>
    <w:p w14:paraId="1E977638" w14:textId="77777777" w:rsidR="00C94041" w:rsidRDefault="00C94041" w:rsidP="001A0400">
      <w:pPr>
        <w:pStyle w:val="ListParagraph"/>
        <w:tabs>
          <w:tab w:val="left" w:pos="1300"/>
        </w:tabs>
        <w:rPr>
          <w:rFonts w:ascii="Book Antiqua" w:hAnsi="Book Antiqua"/>
          <w:sz w:val="20"/>
          <w:szCs w:val="20"/>
          <w:lang w:val="sq-AL"/>
        </w:rPr>
      </w:pPr>
    </w:p>
    <w:p w14:paraId="02609488" w14:textId="77777777" w:rsidR="00C94041" w:rsidRDefault="00C94041" w:rsidP="001A0400">
      <w:pPr>
        <w:pStyle w:val="ListParagraph"/>
        <w:tabs>
          <w:tab w:val="left" w:pos="1300"/>
        </w:tabs>
        <w:rPr>
          <w:rFonts w:ascii="Book Antiqua" w:hAnsi="Book Antiqua"/>
          <w:sz w:val="20"/>
          <w:szCs w:val="20"/>
          <w:lang w:val="sq-AL"/>
        </w:rPr>
      </w:pPr>
    </w:p>
    <w:p w14:paraId="44E00EF5" w14:textId="7CFFF4D5" w:rsidR="00C96013" w:rsidRDefault="001A0400" w:rsidP="001A0400">
      <w:pPr>
        <w:pStyle w:val="ListParagraph"/>
        <w:tabs>
          <w:tab w:val="left" w:pos="1300"/>
        </w:tabs>
        <w:rPr>
          <w:rFonts w:ascii="Book Antiqua" w:hAnsi="Book Antiqua"/>
          <w:sz w:val="20"/>
          <w:szCs w:val="20"/>
          <w:lang w:val="sq-AL"/>
        </w:rPr>
      </w:pPr>
      <w:r w:rsidRPr="00261744">
        <w:rPr>
          <w:rFonts w:ascii="Book Antiqua" w:hAnsi="Book Antiqua"/>
          <w:sz w:val="20"/>
          <w:szCs w:val="20"/>
          <w:lang w:val="sq-AL"/>
        </w:rPr>
        <w:t xml:space="preserve"> </w:t>
      </w:r>
    </w:p>
    <w:p w14:paraId="22C475A9" w14:textId="77777777" w:rsidR="001A0400" w:rsidRPr="00261744" w:rsidRDefault="001A0400" w:rsidP="00952024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65E2962E" w14:textId="77777777" w:rsidR="00B00922" w:rsidRPr="00261744" w:rsidRDefault="00871478" w:rsidP="00B00922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lang w:val="sq-AL"/>
        </w:rPr>
        <w:t xml:space="preserve">    </w:t>
      </w:r>
      <w:r w:rsidR="00304581" w:rsidRPr="00261744">
        <w:rPr>
          <w:rFonts w:ascii="Book Antiqua" w:hAnsi="Book Antiqua"/>
          <w:b/>
          <w:color w:val="365F91"/>
          <w:lang w:val="sq-AL"/>
        </w:rPr>
        <w:t xml:space="preserve"> </w:t>
      </w:r>
      <w:r w:rsidRPr="00261744">
        <w:rPr>
          <w:rFonts w:ascii="Book Antiqua" w:hAnsi="Book Antiqua"/>
          <w:b/>
          <w:color w:val="365F91"/>
          <w:lang w:val="sq-AL"/>
        </w:rPr>
        <w:t xml:space="preserve">          </w:t>
      </w:r>
      <w:r w:rsidR="00B00922" w:rsidRPr="00261744">
        <w:rPr>
          <w:rFonts w:ascii="Book Antiqua" w:hAnsi="Book Antiqua"/>
          <w:b/>
          <w:color w:val="365F91"/>
          <w:u w:val="single"/>
          <w:lang w:val="sq-AL"/>
        </w:rPr>
        <w:t>Neni 19.3.3  Stoqet</w:t>
      </w:r>
    </w:p>
    <w:p w14:paraId="40A84EFC" w14:textId="77777777" w:rsidR="00B00922" w:rsidRPr="00261744" w:rsidRDefault="00B00922" w:rsidP="00B00922">
      <w:pPr>
        <w:rPr>
          <w:rFonts w:ascii="Book Antiqua" w:hAnsi="Book Antiqua"/>
          <w:lang w:val="sq-AL"/>
        </w:rPr>
      </w:pPr>
    </w:p>
    <w:p w14:paraId="13EADF15" w14:textId="77777777" w:rsidR="00952024" w:rsidRPr="00261744" w:rsidRDefault="00952024" w:rsidP="00952024">
      <w:pPr>
        <w:ind w:firstLine="720"/>
        <w:rPr>
          <w:rFonts w:ascii="Book Antiqua" w:hAnsi="Book Antiqua"/>
          <w:b/>
          <w:lang w:val="sq-AL"/>
        </w:rPr>
      </w:pPr>
    </w:p>
    <w:bookmarkStart w:id="20" w:name="_MON_1545727025"/>
    <w:bookmarkEnd w:id="20"/>
    <w:p w14:paraId="347CF1AF" w14:textId="749C4AB5" w:rsidR="00C11883" w:rsidRPr="00261744" w:rsidRDefault="00BB4E3E" w:rsidP="00871478">
      <w:pPr>
        <w:ind w:left="810"/>
        <w:rPr>
          <w:rFonts w:ascii="Book Antiqua" w:hAnsi="Book Antiqua"/>
          <w:b/>
          <w:bCs/>
          <w:color w:val="365F91"/>
          <w:sz w:val="20"/>
          <w:lang w:val="sq-AL"/>
        </w:rPr>
      </w:pPr>
      <w:r w:rsidRPr="00261744">
        <w:rPr>
          <w:rFonts w:ascii="Book Antiqua" w:hAnsi="Book Antiqua"/>
          <w:lang w:val="sq-AL"/>
        </w:rPr>
        <w:object w:dxaOrig="9446" w:dyaOrig="1283" w14:anchorId="65247B18">
          <v:shape id="_x0000_i1045" type="#_x0000_t75" style="width:574.25pt;height:77.2pt" o:ole="">
            <v:imagedata r:id="rId55" o:title=""/>
          </v:shape>
          <o:OLEObject Type="Embed" ProgID="Excel.Sheet.8" ShapeID="_x0000_i1045" DrawAspect="Content" ObjectID="_1739097673" r:id="rId56"/>
        </w:object>
      </w:r>
    </w:p>
    <w:p w14:paraId="3850A43C" w14:textId="77777777" w:rsidR="00865069" w:rsidRPr="00261744" w:rsidRDefault="00865069" w:rsidP="00B56C58">
      <w:pPr>
        <w:rPr>
          <w:rFonts w:ascii="Book Antiqua" w:hAnsi="Book Antiqua"/>
          <w:sz w:val="20"/>
          <w:szCs w:val="20"/>
          <w:lang w:val="sq-AL"/>
        </w:rPr>
      </w:pPr>
    </w:p>
    <w:p w14:paraId="149441AA" w14:textId="529D07CF" w:rsidR="0012652F" w:rsidRPr="0012652F" w:rsidRDefault="009C78D3" w:rsidP="009E2429">
      <w:pPr>
        <w:pStyle w:val="ListParagraph"/>
        <w:tabs>
          <w:tab w:val="left" w:pos="1300"/>
        </w:tabs>
        <w:rPr>
          <w:rFonts w:ascii="Book Antiqua" w:hAnsi="Book Antiqua"/>
          <w:sz w:val="20"/>
          <w:szCs w:val="20"/>
          <w:lang w:val="sq-AL"/>
        </w:rPr>
      </w:pPr>
      <w:r>
        <w:rPr>
          <w:rFonts w:ascii="Book Antiqua" w:hAnsi="Book Antiqua"/>
          <w:sz w:val="20"/>
          <w:szCs w:val="20"/>
          <w:lang w:val="sq-AL"/>
        </w:rPr>
        <w:t>Vlera e mjeteve n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 deopon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 e arsimit 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>sht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 6,668.88€, kurse n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 depon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 e sh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>ndet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>sis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 35,741.31€. Shuma e mjeteve n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 dy depot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 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>sht</w:t>
      </w:r>
      <w:r w:rsidRPr="009C78D3">
        <w:rPr>
          <w:rFonts w:ascii="Calibri" w:hAnsi="Calibri" w:cs="Calibri"/>
          <w:sz w:val="20"/>
          <w:szCs w:val="20"/>
          <w:lang w:val="sq-AL"/>
        </w:rPr>
        <w:t>ë</w:t>
      </w:r>
      <w:r>
        <w:rPr>
          <w:rFonts w:ascii="Calibri" w:hAnsi="Calibri" w:cs="Calibri"/>
          <w:sz w:val="20"/>
          <w:szCs w:val="20"/>
          <w:lang w:val="sq-AL"/>
        </w:rPr>
        <w:t xml:space="preserve"> 42,410.19€</w:t>
      </w:r>
    </w:p>
    <w:p w14:paraId="6D285681" w14:textId="77777777" w:rsidR="0012652F" w:rsidRDefault="0012652F" w:rsidP="009E2429">
      <w:pPr>
        <w:pStyle w:val="ListParagraph"/>
        <w:tabs>
          <w:tab w:val="left" w:pos="1300"/>
        </w:tabs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0A80454B" w14:textId="77777777" w:rsidR="0012652F" w:rsidRDefault="0012652F" w:rsidP="009E2429">
      <w:pPr>
        <w:pStyle w:val="ListParagraph"/>
        <w:tabs>
          <w:tab w:val="left" w:pos="1300"/>
        </w:tabs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0CB09EE6" w14:textId="77777777" w:rsidR="0012652F" w:rsidRDefault="0012652F" w:rsidP="009E2429">
      <w:pPr>
        <w:pStyle w:val="ListParagraph"/>
        <w:tabs>
          <w:tab w:val="left" w:pos="1300"/>
        </w:tabs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6A4F88EB" w14:textId="77777777" w:rsidR="0012652F" w:rsidRDefault="0012652F" w:rsidP="009E2429">
      <w:pPr>
        <w:pStyle w:val="ListParagraph"/>
        <w:tabs>
          <w:tab w:val="left" w:pos="1300"/>
        </w:tabs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2D6585AE" w14:textId="77777777" w:rsidR="0012652F" w:rsidRDefault="0012652F" w:rsidP="009E2429">
      <w:pPr>
        <w:pStyle w:val="ListParagraph"/>
        <w:tabs>
          <w:tab w:val="left" w:pos="1300"/>
        </w:tabs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52F748DD" w14:textId="62352F54" w:rsidR="009E2429" w:rsidRPr="00261744" w:rsidRDefault="009E2429" w:rsidP="009E2429">
      <w:pPr>
        <w:pStyle w:val="ListParagraph"/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>
        <w:rPr>
          <w:rFonts w:ascii="Book Antiqua" w:hAnsi="Book Antiqua"/>
          <w:b/>
          <w:bCs/>
          <w:color w:val="365F91"/>
          <w:sz w:val="20"/>
          <w:lang w:val="sq-AL"/>
        </w:rPr>
        <w:t xml:space="preserve">  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Shpalos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 PF 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tabelën në detaje në vijim si 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A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neks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7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>:</w:t>
      </w:r>
    </w:p>
    <w:p w14:paraId="08B96D96" w14:textId="345599BA" w:rsidR="00892B49" w:rsidRPr="00261744" w:rsidRDefault="00892B49" w:rsidP="00C11883">
      <w:pPr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4CADDA86" w14:textId="77777777" w:rsidR="00892B49" w:rsidRPr="00261744" w:rsidRDefault="00892B49" w:rsidP="00C11883">
      <w:pPr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44A52803" w14:textId="77777777" w:rsidR="00892B49" w:rsidRPr="00261744" w:rsidRDefault="00892B49" w:rsidP="00C11883">
      <w:pPr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64519A04" w14:textId="77777777" w:rsidR="00AA767A" w:rsidRPr="00261744" w:rsidRDefault="00AA767A" w:rsidP="00C11883">
      <w:pPr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298E818B" w14:textId="763BFBD7" w:rsidR="00AA767A" w:rsidRDefault="00AA767A" w:rsidP="00C11883">
      <w:pPr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763953E6" w14:textId="77777777" w:rsidR="00C96013" w:rsidRPr="00261744" w:rsidRDefault="00C96013" w:rsidP="00C11883">
      <w:pPr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5B0C6F29" w14:textId="77777777" w:rsidR="00AA767A" w:rsidRPr="00261744" w:rsidRDefault="00AA767A" w:rsidP="00C11883">
      <w:pPr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0711648B" w14:textId="67FFEEB1" w:rsidR="00AA767A" w:rsidRDefault="00AA767A" w:rsidP="00C11883">
      <w:pPr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6074E69F" w14:textId="77777777" w:rsidR="00C96013" w:rsidRPr="00261744" w:rsidRDefault="00C96013" w:rsidP="00C11883">
      <w:pPr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414AEA82" w14:textId="77777777" w:rsidR="00AA767A" w:rsidRPr="00261744" w:rsidRDefault="00AA767A" w:rsidP="00C11883">
      <w:pPr>
        <w:rPr>
          <w:rFonts w:ascii="Book Antiqua" w:hAnsi="Book Antiqua"/>
          <w:b/>
          <w:bCs/>
          <w:color w:val="365F91"/>
          <w:sz w:val="20"/>
          <w:lang w:val="sq-AL"/>
        </w:rPr>
      </w:pPr>
    </w:p>
    <w:p w14:paraId="1439A35E" w14:textId="77777777" w:rsidR="00C11883" w:rsidRPr="00261744" w:rsidRDefault="00304581" w:rsidP="00C11883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       </w:t>
      </w:r>
      <w:r w:rsidR="00892B49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Neni </w:t>
      </w:r>
      <w:r w:rsidR="00B00922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20    </w:t>
      </w:r>
      <w:r w:rsidR="00892B49" w:rsidRPr="00261744">
        <w:rPr>
          <w:rFonts w:ascii="Book Antiqua" w:hAnsi="Book Antiqua"/>
          <w:b/>
          <w:bCs/>
          <w:color w:val="365F91"/>
          <w:sz w:val="28"/>
          <w:lang w:val="sq-AL"/>
        </w:rPr>
        <w:t>Raport për avancet e pa</w:t>
      </w:r>
      <w:r w:rsidR="000F6E79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arsyetuara</w:t>
      </w:r>
    </w:p>
    <w:p w14:paraId="023D1A7B" w14:textId="77777777" w:rsidR="00B00922" w:rsidRPr="00261744" w:rsidRDefault="00B00922" w:rsidP="00C11883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bookmarkStart w:id="21" w:name="_MON_1545727033"/>
    <w:bookmarkEnd w:id="21"/>
    <w:p w14:paraId="7D2D7F2D" w14:textId="772B90F4" w:rsidR="00C11883" w:rsidRPr="00261744" w:rsidRDefault="00B101FB" w:rsidP="00C11883">
      <w:pPr>
        <w:ind w:left="72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2600" w:dyaOrig="2895" w14:anchorId="439336B0">
          <v:shape id="_x0000_i1046" type="#_x0000_t75" style="width:611.7pt;height:143.4pt" o:ole="">
            <v:imagedata r:id="rId57" o:title=""/>
          </v:shape>
          <o:OLEObject Type="Embed" ProgID="Excel.Sheet.8" ShapeID="_x0000_i1046" DrawAspect="Content" ObjectID="_1739097674" r:id="rId58"/>
        </w:object>
      </w:r>
    </w:p>
    <w:p w14:paraId="5574DEC7" w14:textId="77777777" w:rsidR="008C5199" w:rsidRPr="00261744" w:rsidRDefault="00871478" w:rsidP="00871478">
      <w:pPr>
        <w:tabs>
          <w:tab w:val="left" w:pos="1080"/>
        </w:tabs>
        <w:rPr>
          <w:rFonts w:ascii="Book Antiqua" w:hAnsi="Book Antiqua"/>
          <w:b/>
          <w:sz w:val="20"/>
          <w:lang w:val="sq-AL"/>
        </w:rPr>
      </w:pPr>
      <w:r w:rsidRPr="00261744">
        <w:rPr>
          <w:rFonts w:ascii="Book Antiqua" w:hAnsi="Book Antiqua"/>
          <w:b/>
          <w:sz w:val="20"/>
          <w:lang w:val="sq-AL"/>
        </w:rPr>
        <w:lastRenderedPageBreak/>
        <w:t xml:space="preserve">             </w:t>
      </w:r>
    </w:p>
    <w:p w14:paraId="75A618DA" w14:textId="77777777" w:rsidR="00C96013" w:rsidRDefault="00C96013" w:rsidP="00871478">
      <w:pPr>
        <w:tabs>
          <w:tab w:val="left" w:pos="1080"/>
        </w:tabs>
        <w:rPr>
          <w:rFonts w:ascii="Book Antiqua" w:hAnsi="Book Antiqua"/>
          <w:b/>
          <w:sz w:val="20"/>
          <w:lang w:val="sq-AL"/>
        </w:rPr>
      </w:pPr>
    </w:p>
    <w:p w14:paraId="78EAF5C9" w14:textId="75C255F7" w:rsidR="007A24F1" w:rsidRPr="008E38D3" w:rsidRDefault="00871478" w:rsidP="008E38D3">
      <w:pPr>
        <w:tabs>
          <w:tab w:val="left" w:pos="1080"/>
        </w:tabs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b/>
          <w:sz w:val="20"/>
          <w:lang w:val="sq-AL"/>
        </w:rPr>
        <w:t xml:space="preserve"> </w:t>
      </w:r>
      <w:r w:rsidR="008E38D3" w:rsidRPr="008E38D3">
        <w:rPr>
          <w:rFonts w:ascii="Book Antiqua" w:hAnsi="Book Antiqua"/>
          <w:lang w:val="sq-AL"/>
        </w:rPr>
        <w:t>Komuna e Vushtrris</w:t>
      </w:r>
      <w:r w:rsidR="008E38D3" w:rsidRPr="008E38D3">
        <w:rPr>
          <w:rFonts w:ascii="Calibri" w:hAnsi="Calibri" w:cs="Calibri"/>
          <w:lang w:val="sq-AL"/>
        </w:rPr>
        <w:t>ë me kohë i ka mbyllë të gjitha avancet.</w:t>
      </w:r>
    </w:p>
    <w:p w14:paraId="5806A8F4" w14:textId="675C315E" w:rsidR="00C96013" w:rsidRPr="008E38D3" w:rsidRDefault="00C96013" w:rsidP="005103EB">
      <w:pPr>
        <w:rPr>
          <w:rFonts w:ascii="Book Antiqua" w:hAnsi="Book Antiqua"/>
          <w:bCs/>
          <w:color w:val="365F91"/>
          <w:lang w:val="sq-AL"/>
        </w:rPr>
      </w:pPr>
    </w:p>
    <w:p w14:paraId="56DEC035" w14:textId="77777777" w:rsidR="00C96013" w:rsidRPr="00261744" w:rsidRDefault="00C96013" w:rsidP="005103EB">
      <w:pPr>
        <w:rPr>
          <w:rFonts w:ascii="Book Antiqua" w:hAnsi="Book Antiqua"/>
          <w:b/>
          <w:bCs/>
          <w:color w:val="365F91"/>
          <w:sz w:val="20"/>
          <w:u w:val="single"/>
          <w:lang w:val="sq-AL"/>
        </w:rPr>
      </w:pPr>
    </w:p>
    <w:p w14:paraId="56C9587C" w14:textId="77777777" w:rsidR="00871478" w:rsidRPr="00261744" w:rsidRDefault="00871478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6CEDA994" w14:textId="11DFC500" w:rsidR="00434BFE" w:rsidRDefault="00434BFE" w:rsidP="00434BFE">
      <w:pPr>
        <w:ind w:left="720"/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642064C2" w14:textId="77777777" w:rsidR="00434BFE" w:rsidRDefault="00434BFE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6ED06370" w14:textId="77777777" w:rsidR="00434BFE" w:rsidRDefault="00434BFE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2459163E" w14:textId="77777777" w:rsidR="00434BFE" w:rsidRDefault="00434BFE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1395A2C5" w14:textId="77777777" w:rsidR="00434BFE" w:rsidRDefault="00434BFE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77F093AE" w14:textId="77777777" w:rsidR="00434BFE" w:rsidRDefault="00434BFE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6346D2A9" w14:textId="77777777" w:rsidR="00434BFE" w:rsidRDefault="00434BFE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642EB060" w14:textId="77777777" w:rsidR="00434BFE" w:rsidRDefault="00434BFE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14493B80" w14:textId="77777777" w:rsidR="00434BFE" w:rsidRDefault="00434BFE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3BDB9C25" w14:textId="77777777" w:rsidR="00434BFE" w:rsidRDefault="00434BFE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05546265" w14:textId="173DE089" w:rsidR="001A68B9" w:rsidRPr="00261744" w:rsidRDefault="00892B49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Neni </w:t>
      </w:r>
      <w:r w:rsidR="00B00922" w:rsidRPr="00261744">
        <w:rPr>
          <w:rFonts w:ascii="Book Antiqua" w:hAnsi="Book Antiqua"/>
          <w:b/>
          <w:bCs/>
          <w:color w:val="365F91"/>
          <w:sz w:val="28"/>
          <w:lang w:val="sq-AL"/>
        </w:rPr>
        <w:t>21     Raport për të hyrat vetanake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të pashpen</w:t>
      </w:r>
      <w:r w:rsidR="000F6E79" w:rsidRPr="00261744">
        <w:rPr>
          <w:rFonts w:ascii="Book Antiqua" w:hAnsi="Book Antiqua"/>
          <w:b/>
          <w:bCs/>
          <w:color w:val="365F91"/>
          <w:sz w:val="28"/>
          <w:lang w:val="sq-AL"/>
        </w:rPr>
        <w:t>zuara</w:t>
      </w:r>
    </w:p>
    <w:p w14:paraId="114F6BE6" w14:textId="77777777" w:rsidR="00892B49" w:rsidRPr="00261744" w:rsidRDefault="00892B49" w:rsidP="001A68B9">
      <w:pPr>
        <w:rPr>
          <w:rFonts w:ascii="Book Antiqua" w:hAnsi="Book Antiqua"/>
          <w:sz w:val="32"/>
          <w:szCs w:val="32"/>
          <w:lang w:val="sq-AL"/>
        </w:rPr>
      </w:pPr>
    </w:p>
    <w:bookmarkStart w:id="22" w:name="_MON_1543316717"/>
    <w:bookmarkEnd w:id="22"/>
    <w:p w14:paraId="2EEB1AAA" w14:textId="351D30A2" w:rsidR="001A68B9" w:rsidRPr="00261744" w:rsidRDefault="00205698" w:rsidP="00FE4451">
      <w:pPr>
        <w:ind w:left="72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2619" w:dyaOrig="1908" w14:anchorId="01A5D828">
          <v:shape id="_x0000_i1047" type="#_x0000_t75" style="width:637.05pt;height:96.75pt" o:ole="">
            <v:imagedata r:id="rId59" o:title=""/>
          </v:shape>
          <o:OLEObject Type="Embed" ProgID="Excel.Sheet.8" ShapeID="_x0000_i1047" DrawAspect="Content" ObjectID="_1739097675" r:id="rId60"/>
        </w:object>
      </w:r>
    </w:p>
    <w:p w14:paraId="0C6AC9DF" w14:textId="77777777" w:rsidR="00865069" w:rsidRPr="00261744" w:rsidRDefault="00865069" w:rsidP="001A68B9">
      <w:pPr>
        <w:rPr>
          <w:rFonts w:ascii="Book Antiqua" w:hAnsi="Book Antiqua"/>
          <w:sz w:val="32"/>
          <w:szCs w:val="32"/>
          <w:lang w:val="sq-AL"/>
        </w:rPr>
      </w:pPr>
    </w:p>
    <w:p w14:paraId="77CF28E1" w14:textId="77777777" w:rsidR="009D2B80" w:rsidRPr="00261744" w:rsidRDefault="009D2B80" w:rsidP="001A68B9">
      <w:pPr>
        <w:rPr>
          <w:rFonts w:ascii="Book Antiqua" w:hAnsi="Book Antiqua"/>
          <w:sz w:val="32"/>
          <w:szCs w:val="32"/>
          <w:lang w:val="sq-AL"/>
        </w:rPr>
      </w:pPr>
    </w:p>
    <w:p w14:paraId="465368D6" w14:textId="3B7098E7" w:rsidR="00B101FB" w:rsidRPr="00CB6223" w:rsidRDefault="00B101FB" w:rsidP="00B101FB">
      <w:pPr>
        <w:rPr>
          <w:rFonts w:ascii="Book Antiqua" w:hAnsi="Book Antiqua"/>
          <w:lang w:val="sq-AL"/>
        </w:rPr>
      </w:pPr>
      <w:r w:rsidRPr="00CB6223">
        <w:rPr>
          <w:rFonts w:ascii="Book Antiqua" w:hAnsi="Book Antiqua"/>
          <w:lang w:val="sq-AL"/>
        </w:rPr>
        <w:t>T</w:t>
      </w:r>
      <w:r w:rsidRPr="00CB6223">
        <w:rPr>
          <w:rFonts w:ascii="Book Antiqua" w:hAnsi="Book Antiqua" w:cs="Calibri"/>
          <w:lang w:val="sq-AL"/>
        </w:rPr>
        <w:t>ë hyrat e bartura nga viti 20</w:t>
      </w:r>
      <w:r>
        <w:rPr>
          <w:rFonts w:ascii="Book Antiqua" w:hAnsi="Book Antiqua" w:cs="Calibri"/>
          <w:lang w:val="sq-AL"/>
        </w:rPr>
        <w:t>2</w:t>
      </w:r>
      <w:r w:rsidR="007057FD">
        <w:rPr>
          <w:rFonts w:ascii="Book Antiqua" w:hAnsi="Book Antiqua" w:cs="Calibri"/>
          <w:lang w:val="sq-AL"/>
        </w:rPr>
        <w:t>1</w:t>
      </w:r>
      <w:r w:rsidRPr="00CB6223">
        <w:rPr>
          <w:rFonts w:ascii="Book Antiqua" w:hAnsi="Book Antiqua" w:cs="Calibri"/>
          <w:lang w:val="sq-AL"/>
        </w:rPr>
        <w:t xml:space="preserve"> kanë qenë </w:t>
      </w:r>
      <w:r w:rsidR="007057FD">
        <w:rPr>
          <w:rFonts w:ascii="Book Antiqua" w:hAnsi="Book Antiqua" w:cs="Calibri"/>
          <w:lang w:val="sq-AL"/>
        </w:rPr>
        <w:t>2,574,011.71 €, g</w:t>
      </w:r>
      <w:r w:rsidRPr="00CB6223">
        <w:rPr>
          <w:rFonts w:ascii="Book Antiqua" w:hAnsi="Book Antiqua" w:cs="Calibri"/>
          <w:lang w:val="sq-AL"/>
        </w:rPr>
        <w:t>jatë vitit raportues kemi realizuar të hyra vetanake, përfshirë edhe gjobat në trafik , gjobat e gjykatave</w:t>
      </w:r>
      <w:r w:rsidR="007057FD">
        <w:rPr>
          <w:rFonts w:ascii="Book Antiqua" w:hAnsi="Book Antiqua" w:cs="Calibri"/>
          <w:lang w:val="sq-AL"/>
        </w:rPr>
        <w:t xml:space="preserve"> n</w:t>
      </w:r>
      <w:r w:rsidR="007057FD" w:rsidRPr="007057FD">
        <w:rPr>
          <w:rFonts w:ascii="Calibri" w:hAnsi="Calibri" w:cs="Calibri"/>
          <w:lang w:val="sq-AL"/>
        </w:rPr>
        <w:t>ë</w:t>
      </w:r>
      <w:r w:rsidR="007057FD">
        <w:rPr>
          <w:rFonts w:ascii="Calibri" w:hAnsi="Calibri" w:cs="Calibri"/>
          <w:lang w:val="sq-AL"/>
        </w:rPr>
        <w:t xml:space="preserve"> vler</w:t>
      </w:r>
      <w:r w:rsidR="007057FD" w:rsidRPr="007057FD">
        <w:rPr>
          <w:rFonts w:ascii="Calibri" w:hAnsi="Calibri" w:cs="Calibri"/>
          <w:lang w:val="sq-AL"/>
        </w:rPr>
        <w:t>ë</w:t>
      </w:r>
      <w:r w:rsidR="007057FD">
        <w:rPr>
          <w:rFonts w:ascii="Calibri" w:hAnsi="Calibri" w:cs="Calibri"/>
          <w:lang w:val="sq-AL"/>
        </w:rPr>
        <w:t xml:space="preserve"> prej 2,978,214.94.</w:t>
      </w:r>
      <w:r w:rsidRPr="00CB6223">
        <w:rPr>
          <w:rFonts w:ascii="Book Antiqua" w:hAnsi="Book Antiqua" w:cs="Calibri"/>
          <w:lang w:val="sq-AL"/>
        </w:rPr>
        <w:t xml:space="preserve"> Gjatë vitit 202</w:t>
      </w:r>
      <w:r w:rsidR="007057FD">
        <w:rPr>
          <w:rFonts w:ascii="Book Antiqua" w:hAnsi="Book Antiqua" w:cs="Calibri"/>
          <w:lang w:val="sq-AL"/>
        </w:rPr>
        <w:t>2</w:t>
      </w:r>
      <w:r w:rsidRPr="00CB6223">
        <w:rPr>
          <w:rFonts w:ascii="Book Antiqua" w:hAnsi="Book Antiqua" w:cs="Calibri"/>
          <w:lang w:val="sq-AL"/>
        </w:rPr>
        <w:t xml:space="preserve"> </w:t>
      </w:r>
      <w:r w:rsidR="007057FD">
        <w:rPr>
          <w:rFonts w:ascii="Book Antiqua" w:hAnsi="Book Antiqua" w:cs="Calibri"/>
          <w:lang w:val="sq-AL"/>
        </w:rPr>
        <w:t>nga k</w:t>
      </w:r>
      <w:r w:rsidR="007057FD" w:rsidRPr="007057FD">
        <w:rPr>
          <w:rFonts w:ascii="Calibri" w:hAnsi="Calibri" w:cs="Calibri"/>
          <w:lang w:val="sq-AL"/>
        </w:rPr>
        <w:t>ë</w:t>
      </w:r>
      <w:r w:rsidR="007057FD">
        <w:rPr>
          <w:rFonts w:ascii="Calibri" w:hAnsi="Calibri" w:cs="Calibri"/>
          <w:lang w:val="sq-AL"/>
        </w:rPr>
        <w:t xml:space="preserve">to fonde </w:t>
      </w:r>
      <w:r w:rsidRPr="00CB6223">
        <w:rPr>
          <w:rFonts w:ascii="Book Antiqua" w:hAnsi="Book Antiqua" w:cs="Calibri"/>
          <w:lang w:val="sq-AL"/>
        </w:rPr>
        <w:t xml:space="preserve">kemi  shpenzuar </w:t>
      </w:r>
      <w:r w:rsidR="007057FD">
        <w:rPr>
          <w:rFonts w:ascii="Book Antiqua" w:hAnsi="Book Antiqua" w:cs="Calibri"/>
          <w:lang w:val="sq-AL"/>
        </w:rPr>
        <w:t>2,818,599.28</w:t>
      </w:r>
      <w:r w:rsidRPr="00CB6223">
        <w:rPr>
          <w:rFonts w:ascii="Book Antiqua" w:hAnsi="Book Antiqua" w:cs="Calibri"/>
          <w:lang w:val="sq-AL"/>
        </w:rPr>
        <w:t>€, pra shuma për bartje për vitin 20</w:t>
      </w:r>
      <w:r>
        <w:rPr>
          <w:rFonts w:ascii="Book Antiqua" w:hAnsi="Book Antiqua" w:cs="Calibri"/>
          <w:lang w:val="sq-AL"/>
        </w:rPr>
        <w:t>2</w:t>
      </w:r>
      <w:r w:rsidR="007057FD">
        <w:rPr>
          <w:rFonts w:ascii="Book Antiqua" w:hAnsi="Book Antiqua" w:cs="Calibri"/>
          <w:lang w:val="sq-AL"/>
        </w:rPr>
        <w:t>3</w:t>
      </w:r>
      <w:r w:rsidRPr="00CB6223">
        <w:rPr>
          <w:rFonts w:ascii="Book Antiqua" w:hAnsi="Book Antiqua" w:cs="Calibri"/>
          <w:lang w:val="sq-AL"/>
        </w:rPr>
        <w:t xml:space="preserve"> është </w:t>
      </w:r>
      <w:r>
        <w:rPr>
          <w:rFonts w:ascii="Book Antiqua" w:hAnsi="Book Antiqua" w:cs="Calibri"/>
          <w:lang w:val="sq-AL"/>
        </w:rPr>
        <w:t>2,</w:t>
      </w:r>
      <w:r w:rsidR="007057FD">
        <w:rPr>
          <w:rFonts w:ascii="Book Antiqua" w:hAnsi="Book Antiqua" w:cs="Calibri"/>
          <w:lang w:val="sq-AL"/>
        </w:rPr>
        <w:t>733,627.37</w:t>
      </w:r>
      <w:r w:rsidRPr="00CB6223">
        <w:rPr>
          <w:rFonts w:ascii="Book Antiqua" w:hAnsi="Book Antiqua" w:cs="Calibri"/>
          <w:lang w:val="sq-AL"/>
        </w:rPr>
        <w:t>€</w:t>
      </w:r>
      <w:r w:rsidR="0055344D">
        <w:rPr>
          <w:rFonts w:ascii="Book Antiqua" w:hAnsi="Book Antiqua" w:cs="Calibri"/>
          <w:lang w:val="sq-AL"/>
        </w:rPr>
        <w:t>.</w:t>
      </w:r>
    </w:p>
    <w:p w14:paraId="43BB7B4C" w14:textId="1F90DD4F" w:rsidR="009D2B80" w:rsidRDefault="009D2B80" w:rsidP="001A68B9">
      <w:pPr>
        <w:rPr>
          <w:rFonts w:ascii="Book Antiqua" w:hAnsi="Book Antiqua"/>
          <w:sz w:val="32"/>
          <w:szCs w:val="32"/>
          <w:lang w:val="sq-AL"/>
        </w:rPr>
      </w:pPr>
    </w:p>
    <w:p w14:paraId="1386E96F" w14:textId="1681810B" w:rsidR="00B101FB" w:rsidRDefault="00B101FB" w:rsidP="001A68B9">
      <w:pPr>
        <w:rPr>
          <w:rFonts w:ascii="Book Antiqua" w:hAnsi="Book Antiqua"/>
          <w:sz w:val="32"/>
          <w:szCs w:val="32"/>
          <w:lang w:val="sq-AL"/>
        </w:rPr>
      </w:pPr>
    </w:p>
    <w:p w14:paraId="01403461" w14:textId="303A38D4" w:rsidR="00B101FB" w:rsidRDefault="00B101FB" w:rsidP="001A68B9">
      <w:pPr>
        <w:rPr>
          <w:rFonts w:ascii="Book Antiqua" w:hAnsi="Book Antiqua"/>
          <w:sz w:val="32"/>
          <w:szCs w:val="32"/>
          <w:lang w:val="sq-AL"/>
        </w:rPr>
      </w:pPr>
    </w:p>
    <w:p w14:paraId="44A2DF7A" w14:textId="3DB6BF63" w:rsidR="00B101FB" w:rsidRDefault="00B101FB" w:rsidP="001A68B9">
      <w:pPr>
        <w:rPr>
          <w:rFonts w:ascii="Book Antiqua" w:hAnsi="Book Antiqua"/>
          <w:sz w:val="32"/>
          <w:szCs w:val="32"/>
          <w:lang w:val="sq-AL"/>
        </w:rPr>
      </w:pPr>
    </w:p>
    <w:p w14:paraId="26D9174D" w14:textId="7B9FC2D8" w:rsidR="00B101FB" w:rsidRDefault="00B101FB" w:rsidP="001A68B9">
      <w:pPr>
        <w:rPr>
          <w:rFonts w:ascii="Book Antiqua" w:hAnsi="Book Antiqua"/>
          <w:sz w:val="32"/>
          <w:szCs w:val="32"/>
          <w:lang w:val="sq-AL"/>
        </w:rPr>
      </w:pPr>
    </w:p>
    <w:p w14:paraId="3B02D4C7" w14:textId="7C87FFBE" w:rsidR="00B101FB" w:rsidRDefault="00B101FB" w:rsidP="001A68B9">
      <w:pPr>
        <w:rPr>
          <w:rFonts w:ascii="Book Antiqua" w:hAnsi="Book Antiqua"/>
          <w:sz w:val="32"/>
          <w:szCs w:val="32"/>
          <w:lang w:val="sq-AL"/>
        </w:rPr>
      </w:pPr>
    </w:p>
    <w:p w14:paraId="086B0574" w14:textId="0B227538" w:rsidR="00B101FB" w:rsidRDefault="00B101FB" w:rsidP="001A68B9">
      <w:pPr>
        <w:rPr>
          <w:rFonts w:ascii="Book Antiqua" w:hAnsi="Book Antiqua"/>
          <w:sz w:val="32"/>
          <w:szCs w:val="32"/>
          <w:lang w:val="sq-AL"/>
        </w:rPr>
      </w:pPr>
    </w:p>
    <w:p w14:paraId="43F799B8" w14:textId="75F7298E" w:rsidR="00B101FB" w:rsidRDefault="00B101FB" w:rsidP="001A68B9">
      <w:pPr>
        <w:rPr>
          <w:rFonts w:ascii="Book Antiqua" w:hAnsi="Book Antiqua"/>
          <w:sz w:val="32"/>
          <w:szCs w:val="32"/>
          <w:lang w:val="sq-AL"/>
        </w:rPr>
      </w:pPr>
    </w:p>
    <w:p w14:paraId="26022DB0" w14:textId="7F6EBBA9" w:rsidR="00B101FB" w:rsidRDefault="00B101FB" w:rsidP="001A68B9">
      <w:pPr>
        <w:rPr>
          <w:rFonts w:ascii="Book Antiqua" w:hAnsi="Book Antiqua"/>
          <w:sz w:val="32"/>
          <w:szCs w:val="32"/>
          <w:lang w:val="sq-AL"/>
        </w:rPr>
      </w:pPr>
    </w:p>
    <w:p w14:paraId="5ABBCF39" w14:textId="7A35A123" w:rsidR="00B101FB" w:rsidRDefault="00040C55" w:rsidP="00B101FB">
      <w:pPr>
        <w:rPr>
          <w:rFonts w:ascii="Book Antiqua" w:hAnsi="Book Antiqua"/>
          <w:b/>
          <w:bCs/>
          <w:color w:val="365F91"/>
          <w:sz w:val="28"/>
          <w:lang w:val="sq-AL"/>
        </w:rPr>
      </w:pPr>
      <w:r>
        <w:rPr>
          <w:rFonts w:ascii="Book Antiqua" w:hAnsi="Book Antiqua"/>
          <w:noProof/>
        </w:rPr>
        <w:object w:dxaOrig="1440" w:dyaOrig="1440" w14:anchorId="52621E51">
          <v:shape id="_x0000_s1084" type="#_x0000_t75" style="position:absolute;margin-left:42.65pt;margin-top:30.6pt;width:635.85pt;height:111.05pt;z-index:251664384">
            <v:imagedata r:id="rId61" o:title=""/>
            <w10:wrap type="square" side="right"/>
          </v:shape>
          <o:OLEObject Type="Embed" ProgID="Excel.Sheet.8" ShapeID="_x0000_s1084" DrawAspect="Content" ObjectID="_1739097686" r:id="rId62"/>
        </w:object>
      </w:r>
      <w:r w:rsidR="00B101FB" w:rsidRPr="00261744">
        <w:rPr>
          <w:rFonts w:ascii="Book Antiqua" w:hAnsi="Book Antiqua"/>
          <w:b/>
          <w:bCs/>
          <w:color w:val="365F91"/>
          <w:sz w:val="28"/>
          <w:lang w:val="sq-AL"/>
        </w:rPr>
        <w:t>Neni 22    Raport për bilancet e pashpenzuara të Fondit Zhvillimor në Mirëbesim</w:t>
      </w:r>
    </w:p>
    <w:p w14:paraId="0A96D1F1" w14:textId="38BB48BB" w:rsidR="000724D7" w:rsidRPr="00261744" w:rsidRDefault="000724D7" w:rsidP="009D2B80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</w:t>
      </w:r>
    </w:p>
    <w:p w14:paraId="28755D43" w14:textId="77777777" w:rsidR="000724D7" w:rsidRPr="00261744" w:rsidRDefault="000724D7" w:rsidP="009D2B80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3987A995" w14:textId="619E7794" w:rsidR="009D2B80" w:rsidRPr="00261744" w:rsidRDefault="00E86546" w:rsidP="009D2B80">
      <w:pPr>
        <w:rPr>
          <w:rFonts w:ascii="Book Antiqua" w:hAnsi="Book Antiqua"/>
          <w:b/>
          <w:bCs/>
          <w:color w:val="365F91"/>
          <w:sz w:val="28"/>
          <w:lang w:val="sq-AL"/>
        </w:rPr>
      </w:pPr>
      <w:r>
        <w:rPr>
          <w:rFonts w:ascii="Book Antiqua" w:hAnsi="Book Antiqua"/>
          <w:b/>
          <w:bCs/>
          <w:color w:val="365F91"/>
          <w:sz w:val="28"/>
          <w:lang w:val="sq-AL"/>
        </w:rPr>
        <w:t xml:space="preserve">        </w:t>
      </w:r>
      <w:r w:rsidR="000724D7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</w:t>
      </w:r>
      <w:r w:rsidR="009D2B80" w:rsidRPr="00261744">
        <w:rPr>
          <w:rFonts w:ascii="Book Antiqua" w:hAnsi="Book Antiqua"/>
          <w:b/>
          <w:bCs/>
          <w:color w:val="365F91"/>
          <w:sz w:val="28"/>
          <w:lang w:val="sq-AL"/>
        </w:rPr>
        <w:t>Neni 2</w:t>
      </w:r>
      <w:r w:rsidR="00B00922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3     </w:t>
      </w:r>
      <w:r w:rsidR="009D2B80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Raport për </w:t>
      </w:r>
      <w:r w:rsidR="000F6E79" w:rsidRPr="00261744">
        <w:rPr>
          <w:rFonts w:ascii="Book Antiqua" w:hAnsi="Book Antiqua"/>
          <w:b/>
          <w:bCs/>
          <w:color w:val="365F91"/>
          <w:sz w:val="28"/>
          <w:lang w:val="sq-AL"/>
        </w:rPr>
        <w:t>të hyrat e dedikuara</w:t>
      </w:r>
    </w:p>
    <w:p w14:paraId="24819598" w14:textId="2E649643" w:rsidR="00B00922" w:rsidRPr="00261744" w:rsidRDefault="00040C55" w:rsidP="009D2B80">
      <w:pPr>
        <w:rPr>
          <w:rFonts w:ascii="Book Antiqua" w:hAnsi="Book Antiqua"/>
          <w:sz w:val="32"/>
          <w:szCs w:val="32"/>
          <w:lang w:val="sq-AL"/>
        </w:rPr>
      </w:pPr>
      <w:r>
        <w:rPr>
          <w:rFonts w:ascii="Book Antiqua" w:hAnsi="Book Antiqua"/>
          <w:noProof/>
        </w:rPr>
        <w:lastRenderedPageBreak/>
        <w:object w:dxaOrig="1440" w:dyaOrig="1440" w14:anchorId="1931F494">
          <v:shape id="_x0000_s1085" type="#_x0000_t75" style="position:absolute;margin-left:21.9pt;margin-top:19.55pt;width:673.05pt;height:95.45pt;z-index:251666432">
            <v:imagedata r:id="rId63" o:title=""/>
            <w10:wrap type="square" side="right"/>
          </v:shape>
          <o:OLEObject Type="Embed" ProgID="Excel.Sheet.8" ShapeID="_x0000_s1085" DrawAspect="Content" ObjectID="_1739097687" r:id="rId64"/>
        </w:object>
      </w:r>
    </w:p>
    <w:p w14:paraId="3BBA83C4" w14:textId="5C72E14F" w:rsidR="009D2B80" w:rsidRPr="00261744" w:rsidRDefault="009D2B80" w:rsidP="007A24F1">
      <w:pPr>
        <w:ind w:left="720"/>
        <w:rPr>
          <w:rFonts w:ascii="Book Antiqua" w:hAnsi="Book Antiqua"/>
          <w:sz w:val="32"/>
          <w:szCs w:val="32"/>
          <w:lang w:val="sq-AL"/>
        </w:rPr>
      </w:pPr>
      <w:r w:rsidRPr="00261744">
        <w:rPr>
          <w:rFonts w:ascii="Book Antiqua" w:hAnsi="Book Antiqua"/>
          <w:sz w:val="32"/>
          <w:szCs w:val="32"/>
          <w:lang w:val="sq-AL"/>
        </w:rPr>
        <w:br w:type="textWrapping" w:clear="all"/>
      </w:r>
    </w:p>
    <w:p w14:paraId="0A80C7B1" w14:textId="479AE9E8" w:rsidR="00E86546" w:rsidRDefault="000724D7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</w:t>
      </w:r>
    </w:p>
    <w:p w14:paraId="082B044A" w14:textId="1D0C4825" w:rsidR="00E86546" w:rsidRDefault="00040C55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  <w:r>
        <w:rPr>
          <w:rFonts w:ascii="Book Antiqua" w:hAnsi="Book Antiqua"/>
          <w:noProof/>
        </w:rPr>
        <w:object w:dxaOrig="1440" w:dyaOrig="1440" w14:anchorId="2C8086F7">
          <v:shape id="_x0000_s1086" type="#_x0000_t75" style="position:absolute;margin-left:4.65pt;margin-top:139.7pt;width:670.15pt;height:121.5pt;z-index:251668480">
            <v:imagedata r:id="rId65" o:title=""/>
            <w10:wrap type="square" side="right"/>
          </v:shape>
          <o:OLEObject Type="Embed" ProgID="Excel.Sheet.8" ShapeID="_x0000_s1086" DrawAspect="Content" ObjectID="_1739097688" r:id="rId66"/>
        </w:object>
      </w:r>
    </w:p>
    <w:p w14:paraId="7AFDF612" w14:textId="77777777" w:rsidR="00E86546" w:rsidRDefault="00E86546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2A812609" w14:textId="77777777" w:rsidR="00E86546" w:rsidRDefault="00E86546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4A582CA6" w14:textId="77777777" w:rsidR="00E86546" w:rsidRDefault="00E86546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376DE039" w14:textId="4BF9D473" w:rsidR="00E86546" w:rsidRDefault="000724D7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</w:t>
      </w:r>
    </w:p>
    <w:p w14:paraId="65D2077D" w14:textId="77777777" w:rsidR="00E91720" w:rsidRPr="00261744" w:rsidRDefault="00E91720" w:rsidP="00E91720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 Neni 24    Raport për fondet e donatorëve të pashpenzuara</w:t>
      </w:r>
    </w:p>
    <w:p w14:paraId="0DF03BA3" w14:textId="77777777" w:rsidR="00E86546" w:rsidRDefault="00E86546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08053BB5" w14:textId="77777777" w:rsidR="00E86546" w:rsidRDefault="00E86546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364771C8" w14:textId="77777777" w:rsidR="00E86546" w:rsidRDefault="00E86546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55129ACF" w14:textId="77777777" w:rsidR="00E86546" w:rsidRDefault="00E86546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133C8516" w14:textId="2F8801D8" w:rsidR="00B00922" w:rsidRPr="007C6B00" w:rsidRDefault="007C6B00" w:rsidP="007C6B00">
      <w:pPr>
        <w:rPr>
          <w:rFonts w:ascii="Book Antiqua" w:hAnsi="Book Antiqua"/>
          <w:b/>
          <w:i/>
          <w:u w:val="single"/>
          <w:lang w:val="sq-AL"/>
        </w:rPr>
      </w:pPr>
      <w:r w:rsidRPr="007C6B00">
        <w:rPr>
          <w:rFonts w:ascii="Book Antiqua" w:hAnsi="Book Antiqua"/>
          <w:lang w:val="sq-AL"/>
        </w:rPr>
        <w:t>Shuma e donacioneve t</w:t>
      </w:r>
      <w:r w:rsidRPr="007C6B00">
        <w:rPr>
          <w:rFonts w:ascii="Calibri" w:hAnsi="Calibri" w:cs="Calibri"/>
          <w:lang w:val="sq-AL"/>
        </w:rPr>
        <w:t xml:space="preserve">ë pashpenzuara në fillim të vitit ka qenë </w:t>
      </w:r>
      <w:r w:rsidR="0043377A">
        <w:rPr>
          <w:rFonts w:ascii="Calibri" w:hAnsi="Calibri" w:cs="Calibri"/>
          <w:lang w:val="sq-AL"/>
        </w:rPr>
        <w:t>63,186.06€. Gjatë vitit 2022</w:t>
      </w:r>
      <w:r w:rsidRPr="007C6B00">
        <w:rPr>
          <w:rFonts w:ascii="Calibri" w:hAnsi="Calibri" w:cs="Calibri"/>
          <w:lang w:val="sq-AL"/>
        </w:rPr>
        <w:t xml:space="preserve"> kemi pranuar donacione në vlerë </w:t>
      </w:r>
      <w:r w:rsidR="0043377A">
        <w:rPr>
          <w:rFonts w:ascii="Calibri" w:hAnsi="Calibri" w:cs="Calibri"/>
          <w:lang w:val="sq-AL"/>
        </w:rPr>
        <w:t>30,914.56</w:t>
      </w:r>
      <w:r>
        <w:rPr>
          <w:rFonts w:ascii="Calibri" w:hAnsi="Calibri" w:cs="Calibri"/>
          <w:lang w:val="sq-AL"/>
        </w:rPr>
        <w:t>€, nga shuma e donacin</w:t>
      </w:r>
      <w:r w:rsidRPr="007C6B00">
        <w:rPr>
          <w:rFonts w:ascii="Calibri" w:hAnsi="Calibri" w:cs="Calibri"/>
          <w:lang w:val="sq-AL"/>
        </w:rPr>
        <w:t xml:space="preserve">eve të bartura dhe të pranuara janë shpenzuar </w:t>
      </w:r>
      <w:r w:rsidR="0043377A">
        <w:rPr>
          <w:rFonts w:ascii="Calibri" w:hAnsi="Calibri" w:cs="Calibri"/>
          <w:lang w:val="sq-AL"/>
        </w:rPr>
        <w:t>68,943.22</w:t>
      </w:r>
      <w:r w:rsidRPr="007C6B00">
        <w:rPr>
          <w:rFonts w:ascii="Calibri" w:hAnsi="Calibri" w:cs="Calibri"/>
          <w:lang w:val="sq-AL"/>
        </w:rPr>
        <w:t>€</w:t>
      </w:r>
      <w:r w:rsidR="0043377A">
        <w:rPr>
          <w:rFonts w:ascii="Calibri" w:hAnsi="Calibri" w:cs="Calibri"/>
          <w:lang w:val="sq-AL"/>
        </w:rPr>
        <w:t xml:space="preserve">, </w:t>
      </w:r>
      <w:r w:rsidR="00421736">
        <w:rPr>
          <w:rFonts w:ascii="Calibri" w:hAnsi="Calibri" w:cs="Calibri"/>
          <w:lang w:val="sq-AL"/>
        </w:rPr>
        <w:t xml:space="preserve">pra </w:t>
      </w:r>
      <w:r w:rsidR="00BF6E70">
        <w:rPr>
          <w:rFonts w:ascii="Calibri" w:hAnsi="Calibri" w:cs="Calibri"/>
          <w:lang w:val="sq-AL"/>
        </w:rPr>
        <w:t>s</w:t>
      </w:r>
      <w:r w:rsidRPr="007C6B00">
        <w:rPr>
          <w:rFonts w:ascii="Calibri" w:hAnsi="Calibri" w:cs="Calibri"/>
          <w:lang w:val="sq-AL"/>
        </w:rPr>
        <w:t xml:space="preserve">huma e mjeteve për bartje është </w:t>
      </w:r>
      <w:r w:rsidR="0043377A">
        <w:rPr>
          <w:rFonts w:ascii="Calibri" w:hAnsi="Calibri" w:cs="Calibri"/>
          <w:lang w:val="sq-AL"/>
        </w:rPr>
        <w:t>25,157.40</w:t>
      </w:r>
      <w:r w:rsidRPr="007C6B00">
        <w:rPr>
          <w:rFonts w:ascii="Calibri" w:hAnsi="Calibri" w:cs="Calibri"/>
          <w:lang w:val="sq-AL"/>
        </w:rPr>
        <w:t>€</w:t>
      </w:r>
      <w:r w:rsidR="00340612">
        <w:rPr>
          <w:rFonts w:ascii="Calibri" w:hAnsi="Calibri" w:cs="Calibri"/>
          <w:lang w:val="sq-AL"/>
        </w:rPr>
        <w:t>, n</w:t>
      </w:r>
      <w:r w:rsidR="00340612" w:rsidRPr="00340612">
        <w:rPr>
          <w:rFonts w:ascii="Calibri" w:hAnsi="Calibri" w:cs="Calibri"/>
          <w:lang w:val="sq-AL"/>
        </w:rPr>
        <w:t>ë</w:t>
      </w:r>
      <w:r w:rsidR="00340612">
        <w:rPr>
          <w:rFonts w:ascii="Calibri" w:hAnsi="Calibri" w:cs="Calibri"/>
          <w:lang w:val="sq-AL"/>
        </w:rPr>
        <w:t>se donator</w:t>
      </w:r>
      <w:r w:rsidR="00340612" w:rsidRPr="00340612">
        <w:rPr>
          <w:rFonts w:ascii="Calibri" w:hAnsi="Calibri" w:cs="Calibri"/>
          <w:lang w:val="sq-AL"/>
        </w:rPr>
        <w:t>ë</w:t>
      </w:r>
      <w:r w:rsidR="00340612">
        <w:rPr>
          <w:rFonts w:ascii="Calibri" w:hAnsi="Calibri" w:cs="Calibri"/>
          <w:lang w:val="sq-AL"/>
        </w:rPr>
        <w:t>t nuk vendosin ndryshe.</w:t>
      </w:r>
      <w:r w:rsidR="00AD0F45" w:rsidRPr="007C6B00">
        <w:rPr>
          <w:rFonts w:ascii="Book Antiqua" w:hAnsi="Book Antiqua"/>
          <w:lang w:val="sq-AL"/>
        </w:rPr>
        <w:br w:type="textWrapping" w:clear="all"/>
      </w:r>
    </w:p>
    <w:p w14:paraId="22171531" w14:textId="77777777" w:rsidR="0060658D" w:rsidRPr="00261744" w:rsidRDefault="0060658D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6A94B8DD" w14:textId="77777777" w:rsidR="0060658D" w:rsidRDefault="0060658D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3E8035E7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57A0C74B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4E0A630F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7F8715FB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7C632EB9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040468D2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3835EC46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07B604D0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6CE348B2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6668CA26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5D200CD0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31986ED1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3FE006F1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10771C2D" w14:textId="77777777" w:rsidR="004B424B" w:rsidRDefault="004B424B" w:rsidP="0044069B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4C5BAB95" w14:textId="275123DB" w:rsidR="00CD7DB1" w:rsidRPr="00261744" w:rsidRDefault="00AD0F45" w:rsidP="00865069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Neni 2</w:t>
      </w:r>
      <w:r w:rsidR="00B00922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5   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Raport për numrin e punëtorëve sipas listës së pagave</w:t>
      </w:r>
    </w:p>
    <w:p w14:paraId="73D2579B" w14:textId="77777777" w:rsidR="001A68B9" w:rsidRPr="00261744" w:rsidRDefault="001A68B9" w:rsidP="00865069">
      <w:pPr>
        <w:rPr>
          <w:rFonts w:ascii="Book Antiqua" w:hAnsi="Book Antiqua"/>
          <w:b/>
          <w:color w:val="365F91"/>
          <w:szCs w:val="28"/>
          <w:lang w:val="sq-AL"/>
        </w:rPr>
      </w:pPr>
    </w:p>
    <w:bookmarkStart w:id="23" w:name="_MON_1545726938"/>
    <w:bookmarkEnd w:id="23"/>
    <w:p w14:paraId="4A26F93D" w14:textId="7DAB5049" w:rsidR="001A68B9" w:rsidRPr="00261744" w:rsidRDefault="00CC726C" w:rsidP="001A68B9">
      <w:pPr>
        <w:ind w:left="840"/>
        <w:rPr>
          <w:rFonts w:ascii="Book Antiqua" w:hAnsi="Book Antiqua"/>
          <w:b/>
          <w:lang w:val="sq-AL"/>
        </w:rPr>
      </w:pPr>
      <w:r w:rsidRPr="00261744">
        <w:rPr>
          <w:rFonts w:ascii="Book Antiqua" w:hAnsi="Book Antiqua"/>
          <w:b/>
          <w:lang w:val="sq-AL"/>
        </w:rPr>
        <w:object w:dxaOrig="10376" w:dyaOrig="2986" w14:anchorId="59C68A38">
          <v:shape id="_x0000_i1051" type="#_x0000_t75" style="width:482.1pt;height:149.2pt" o:ole="" o:bordertopcolor="this" o:borderleftcolor="this" o:borderbottomcolor="this" o:borderrightcolor="this">
            <v:imagedata r:id="rId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8" ShapeID="_x0000_i1051" DrawAspect="Content" ObjectID="_1739097676" r:id="rId68"/>
        </w:object>
      </w:r>
    </w:p>
    <w:p w14:paraId="543463B7" w14:textId="77777777" w:rsidR="001A68B9" w:rsidRPr="00261744" w:rsidRDefault="001A68B9" w:rsidP="000103DC">
      <w:pPr>
        <w:ind w:left="840"/>
        <w:rPr>
          <w:rFonts w:ascii="Book Antiqua" w:hAnsi="Book Antiqua"/>
          <w:b/>
          <w:lang w:val="sq-AL"/>
        </w:rPr>
      </w:pPr>
    </w:p>
    <w:p w14:paraId="18CD762E" w14:textId="48DF669A" w:rsidR="00AD0F45" w:rsidRDefault="00AD0F45" w:rsidP="00AD0F45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4E1ADA4A" w14:textId="77777777" w:rsidR="00C96013" w:rsidRPr="00261744" w:rsidRDefault="00C96013" w:rsidP="00AD0F45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772A6162" w14:textId="77777777" w:rsidR="009B6022" w:rsidRDefault="009B6022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08F255E8" w14:textId="77777777" w:rsidR="009B6022" w:rsidRDefault="009B6022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56F3894C" w14:textId="77777777" w:rsidR="009B6022" w:rsidRDefault="009B6022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1D3B9150" w14:textId="32C55250" w:rsidR="00AD0F45" w:rsidRPr="00261744" w:rsidRDefault="00AD0F45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Neni 2</w:t>
      </w:r>
      <w:r w:rsidR="00B00922" w:rsidRPr="00261744">
        <w:rPr>
          <w:rFonts w:ascii="Book Antiqua" w:hAnsi="Book Antiqua"/>
          <w:b/>
          <w:bCs/>
          <w:color w:val="365F91"/>
          <w:sz w:val="28"/>
          <w:lang w:val="sq-AL"/>
        </w:rPr>
        <w:t>6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Raport për numrin e</w:t>
      </w:r>
      <w:r w:rsidR="00887415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të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</w:t>
      </w:r>
      <w:r w:rsidR="005858E0" w:rsidRPr="00261744">
        <w:rPr>
          <w:rFonts w:ascii="Book Antiqua" w:hAnsi="Book Antiqua"/>
          <w:b/>
          <w:bCs/>
          <w:color w:val="365F91"/>
          <w:sz w:val="28"/>
          <w:lang w:val="sq-AL"/>
        </w:rPr>
        <w:t>punësuarve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jashtë listës së pagave</w:t>
      </w:r>
    </w:p>
    <w:p w14:paraId="1142724C" w14:textId="77777777" w:rsidR="00AD0F45" w:rsidRPr="00261744" w:rsidRDefault="00AD0F45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bookmarkStart w:id="24" w:name="_MON_1545734063"/>
    <w:bookmarkEnd w:id="24"/>
    <w:p w14:paraId="3D2784FB" w14:textId="608E1DC5" w:rsidR="001A68B9" w:rsidRPr="00261744" w:rsidRDefault="002B5D12" w:rsidP="0060658D">
      <w:pPr>
        <w:ind w:left="810" w:firstLine="90"/>
        <w:rPr>
          <w:rFonts w:ascii="Book Antiqua" w:hAnsi="Book Antiqua"/>
          <w:b/>
          <w:lang w:val="sq-AL"/>
        </w:rPr>
      </w:pPr>
      <w:r w:rsidRPr="00261744">
        <w:rPr>
          <w:rFonts w:ascii="Book Antiqua" w:hAnsi="Book Antiqua"/>
          <w:b/>
          <w:lang w:val="sq-AL"/>
        </w:rPr>
        <w:object w:dxaOrig="8299" w:dyaOrig="2113" w14:anchorId="30B1740A">
          <v:shape id="_x0000_i1052" type="#_x0000_t75" style="width:479.25pt;height:105.4pt" o:ole="" o:bordertopcolor="this" o:borderleftcolor="this" o:borderbottomcolor="this" o:borderrightcolor="this">
            <v:imagedata r:id="rId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8" ShapeID="_x0000_i1052" DrawAspect="Content" ObjectID="_1739097677" r:id="rId70"/>
        </w:object>
      </w:r>
    </w:p>
    <w:p w14:paraId="302573F1" w14:textId="1B0F1BBE" w:rsidR="00AD0F45" w:rsidRDefault="00AD0F45" w:rsidP="00AD0F45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2DA7F5BB" w14:textId="1F529AEF" w:rsidR="00C96013" w:rsidRPr="00C96013" w:rsidRDefault="00C96013" w:rsidP="00C96013">
      <w:pPr>
        <w:ind w:firstLine="720"/>
        <w:rPr>
          <w:rFonts w:ascii="Book Antiqua" w:hAnsi="Book Antiqua"/>
          <w:b/>
          <w:sz w:val="20"/>
          <w:lang w:val="sq-AL"/>
        </w:rPr>
      </w:pPr>
      <w:r w:rsidRPr="00C96013">
        <w:rPr>
          <w:rFonts w:ascii="Book Antiqua" w:hAnsi="Book Antiqua"/>
          <w:b/>
          <w:sz w:val="20"/>
          <w:lang w:val="sq-AL"/>
        </w:rPr>
        <w:t xml:space="preserve">Sqarim: Shpalos arsyen e angazhimit, kohëzgjatjen, qëllimin dhe listën e personave te angazhuar. </w:t>
      </w:r>
    </w:p>
    <w:p w14:paraId="3F0E8E21" w14:textId="77777777" w:rsidR="00C96013" w:rsidRDefault="00C96013" w:rsidP="00AD0F45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13D22CF1" w14:textId="77777777" w:rsidR="00C96013" w:rsidRPr="00261744" w:rsidRDefault="00C96013" w:rsidP="00AD0F45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7371DEE3" w14:textId="77777777" w:rsidR="00C96013" w:rsidRDefault="00C96013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592B6070" w14:textId="42254A1F" w:rsidR="00C96013" w:rsidRDefault="00C96013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2B994CA6" w14:textId="331E376D" w:rsidR="00EB258D" w:rsidRDefault="00EB258D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27DDA777" w14:textId="1ECFE140" w:rsidR="00AD0F45" w:rsidRPr="00261744" w:rsidRDefault="00AD0F45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Neni 2</w:t>
      </w:r>
      <w:r w:rsidR="00B00922" w:rsidRPr="00261744">
        <w:rPr>
          <w:rFonts w:ascii="Book Antiqua" w:hAnsi="Book Antiqua"/>
          <w:b/>
          <w:bCs/>
          <w:color w:val="365F91"/>
          <w:sz w:val="28"/>
          <w:lang w:val="sq-AL"/>
        </w:rPr>
        <w:t>7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Rapor</w:t>
      </w:r>
      <w:r w:rsidR="00B00922" w:rsidRPr="00261744">
        <w:rPr>
          <w:rFonts w:ascii="Book Antiqua" w:hAnsi="Book Antiqua"/>
          <w:b/>
          <w:bCs/>
          <w:color w:val="365F91"/>
          <w:sz w:val="28"/>
          <w:lang w:val="sq-AL"/>
        </w:rPr>
        <w:t>t për numrin e</w:t>
      </w:r>
      <w:r w:rsidR="00887415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të</w:t>
      </w:r>
      <w:r w:rsidR="00B00922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punësuarve me kontrate për shërbime te veçanta</w:t>
      </w:r>
    </w:p>
    <w:p w14:paraId="7D6E3B92" w14:textId="77777777" w:rsidR="00AD0F45" w:rsidRPr="00261744" w:rsidRDefault="00AD0F45" w:rsidP="00AD0F45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bookmarkStart w:id="25" w:name="_MON_1545734093"/>
    <w:bookmarkEnd w:id="25"/>
    <w:p w14:paraId="08F04ADA" w14:textId="16FF490D" w:rsidR="00AD0F45" w:rsidRPr="00261744" w:rsidRDefault="00642BD4" w:rsidP="0060658D">
      <w:pPr>
        <w:ind w:left="90" w:right="-900" w:firstLine="81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b/>
          <w:lang w:val="sq-AL"/>
        </w:rPr>
        <w:object w:dxaOrig="8324" w:dyaOrig="2331" w14:anchorId="22BD7A7A">
          <v:shape id="_x0000_i1053" type="#_x0000_t75" style="width:479.25pt;height:116.35pt" o:ole="" o:bordertopcolor="this" o:borderleftcolor="this" o:borderbottomcolor="this" o:borderrightcolor="this">
            <v:imagedata r:id="rId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8" ShapeID="_x0000_i1053" DrawAspect="Content" ObjectID="_1739097678" r:id="rId72"/>
        </w:object>
      </w:r>
    </w:p>
    <w:p w14:paraId="4113765C" w14:textId="77777777" w:rsidR="00C96013" w:rsidRDefault="00C96013" w:rsidP="00C96013">
      <w:pPr>
        <w:rPr>
          <w:rFonts w:ascii="Book Antiqua" w:hAnsi="Book Antiqua"/>
          <w:b/>
          <w:sz w:val="20"/>
          <w:lang w:val="sq-AL"/>
        </w:rPr>
      </w:pPr>
    </w:p>
    <w:p w14:paraId="6564AFC0" w14:textId="6AC92168" w:rsidR="00C96013" w:rsidRPr="00C96013" w:rsidRDefault="00C96013" w:rsidP="00C96013">
      <w:pPr>
        <w:ind w:firstLine="720"/>
        <w:rPr>
          <w:rFonts w:ascii="Book Antiqua" w:hAnsi="Book Antiqua"/>
          <w:b/>
          <w:sz w:val="20"/>
          <w:lang w:val="sq-AL"/>
        </w:rPr>
      </w:pPr>
      <w:r w:rsidRPr="00C96013">
        <w:rPr>
          <w:rFonts w:ascii="Book Antiqua" w:hAnsi="Book Antiqua"/>
          <w:b/>
          <w:sz w:val="20"/>
          <w:lang w:val="sq-AL"/>
        </w:rPr>
        <w:t xml:space="preserve">Sqarim: Shpalos arsyen e angazhimit, kohëzgjatjen, qëllimin dhe listën e personave te angazhuar. </w:t>
      </w:r>
    </w:p>
    <w:p w14:paraId="05743596" w14:textId="77777777" w:rsidR="00AD0F45" w:rsidRPr="00261744" w:rsidRDefault="00AD0F45" w:rsidP="00AD0F45">
      <w:pPr>
        <w:jc w:val="center"/>
        <w:rPr>
          <w:rFonts w:ascii="Book Antiqua" w:hAnsi="Book Antiqua"/>
          <w:lang w:val="sq-AL"/>
        </w:rPr>
      </w:pPr>
    </w:p>
    <w:p w14:paraId="295E96E6" w14:textId="77777777" w:rsidR="00AD0F45" w:rsidRPr="00261744" w:rsidRDefault="00AD0F45" w:rsidP="001A68B9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2CCFB685" w14:textId="5AAABE2A" w:rsidR="001A68B9" w:rsidRPr="00261744" w:rsidRDefault="00AD0F45" w:rsidP="00AD0F45">
      <w:pPr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Neni 2</w:t>
      </w:r>
      <w:r w:rsidR="00887415" w:rsidRPr="00261744">
        <w:rPr>
          <w:rFonts w:ascii="Book Antiqua" w:hAnsi="Book Antiqua"/>
          <w:b/>
          <w:bCs/>
          <w:color w:val="365F91"/>
          <w:sz w:val="28"/>
          <w:lang w:val="sq-AL"/>
        </w:rPr>
        <w:t>8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Raport për gjendjen/zbatimin e re</w:t>
      </w:r>
      <w:r w:rsidR="007A24F1">
        <w:rPr>
          <w:rFonts w:ascii="Book Antiqua" w:hAnsi="Book Antiqua"/>
          <w:b/>
          <w:bCs/>
          <w:color w:val="365F91"/>
          <w:sz w:val="28"/>
          <w:lang w:val="sq-AL"/>
        </w:rPr>
        <w:t xml:space="preserve">komandimeve të Zyrës Kombëtare 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të Auditimit ( ZKA)</w:t>
      </w:r>
    </w:p>
    <w:p w14:paraId="3799D24D" w14:textId="77777777" w:rsidR="00405A34" w:rsidRPr="00261744" w:rsidRDefault="001A68B9" w:rsidP="001A68B9">
      <w:pPr>
        <w:tabs>
          <w:tab w:val="left" w:pos="2160"/>
        </w:tabs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tab/>
      </w:r>
    </w:p>
    <w:bookmarkStart w:id="26" w:name="_MON_1638341277"/>
    <w:bookmarkEnd w:id="26"/>
    <w:p w14:paraId="2325A07A" w14:textId="412FE148" w:rsidR="00136B02" w:rsidRPr="00261744" w:rsidRDefault="008F2606" w:rsidP="00784DAE">
      <w:pPr>
        <w:tabs>
          <w:tab w:val="left" w:pos="2160"/>
        </w:tabs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617" w:dyaOrig="3183" w14:anchorId="5A1061CD">
          <v:shape id="_x0000_i1054" type="#_x0000_t75" style="width:599.6pt;height:4.05pt" o:ole="">
            <v:imagedata r:id="rId73" o:title=""/>
          </v:shape>
          <o:OLEObject Type="Embed" ProgID="Excel.Sheet.8" ShapeID="_x0000_i1054" DrawAspect="Content" ObjectID="_1739097679" r:id="rId74"/>
        </w:object>
      </w:r>
    </w:p>
    <w:tbl>
      <w:tblPr>
        <w:tblStyle w:val="TableGrid"/>
        <w:tblW w:w="1314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900"/>
        <w:gridCol w:w="1980"/>
        <w:gridCol w:w="2790"/>
        <w:gridCol w:w="1440"/>
        <w:gridCol w:w="1980"/>
        <w:gridCol w:w="4050"/>
      </w:tblGrid>
      <w:tr w:rsidR="00F865FF" w:rsidRPr="00842F11" w14:paraId="3716648D" w14:textId="77777777" w:rsidTr="00F865FF">
        <w:trPr>
          <w:trHeight w:val="1133"/>
        </w:trPr>
        <w:tc>
          <w:tcPr>
            <w:tcW w:w="900" w:type="dxa"/>
            <w:shd w:val="clear" w:color="auto" w:fill="B8CCE4" w:themeFill="accent1" w:themeFillTint="66"/>
            <w:vAlign w:val="center"/>
          </w:tcPr>
          <w:p w14:paraId="72164A4C" w14:textId="77777777" w:rsidR="00F865FF" w:rsidRPr="00842F11" w:rsidRDefault="00F865FF" w:rsidP="00DB67C4">
            <w:pPr>
              <w:jc w:val="center"/>
              <w:rPr>
                <w:b/>
              </w:rPr>
            </w:pPr>
            <w:r w:rsidRPr="00842F11">
              <w:rPr>
                <w:b/>
              </w:rPr>
              <w:t>Nr.</w:t>
            </w:r>
          </w:p>
        </w:tc>
        <w:tc>
          <w:tcPr>
            <w:tcW w:w="1980" w:type="dxa"/>
            <w:shd w:val="clear" w:color="auto" w:fill="B8CCE4" w:themeFill="accent1" w:themeFillTint="66"/>
            <w:vAlign w:val="center"/>
          </w:tcPr>
          <w:p w14:paraId="5C2D2AB0" w14:textId="77777777" w:rsidR="00F865FF" w:rsidRPr="00842F11" w:rsidRDefault="00F865FF" w:rsidP="00DB67C4">
            <w:pPr>
              <w:jc w:val="center"/>
              <w:rPr>
                <w:b/>
              </w:rPr>
            </w:pPr>
            <w:r w:rsidRPr="00842F11">
              <w:rPr>
                <w:b/>
              </w:rPr>
              <w:t>Rekomandimi</w:t>
            </w:r>
          </w:p>
        </w:tc>
        <w:tc>
          <w:tcPr>
            <w:tcW w:w="2790" w:type="dxa"/>
            <w:shd w:val="clear" w:color="auto" w:fill="B8CCE4" w:themeFill="accent1" w:themeFillTint="66"/>
            <w:vAlign w:val="center"/>
          </w:tcPr>
          <w:p w14:paraId="4BCB7D20" w14:textId="77777777" w:rsidR="00F865FF" w:rsidRPr="00842F11" w:rsidRDefault="00F865FF" w:rsidP="00DB67C4">
            <w:pPr>
              <w:jc w:val="center"/>
              <w:rPr>
                <w:b/>
              </w:rPr>
            </w:pPr>
            <w:r w:rsidRPr="00842F11">
              <w:rPr>
                <w:b/>
              </w:rPr>
              <w:t>Veprimet e ndërmarrura dhe rezultatet konkrete në lidhje me zbatimin e rekomandimit</w:t>
            </w:r>
          </w:p>
        </w:tc>
        <w:tc>
          <w:tcPr>
            <w:tcW w:w="1440" w:type="dxa"/>
            <w:shd w:val="clear" w:color="auto" w:fill="B8CCE4" w:themeFill="accent1" w:themeFillTint="66"/>
          </w:tcPr>
          <w:p w14:paraId="588C10A3" w14:textId="77777777" w:rsidR="00F865FF" w:rsidRPr="00842F11" w:rsidRDefault="00F865FF" w:rsidP="00DB67C4">
            <w:pPr>
              <w:jc w:val="center"/>
              <w:rPr>
                <w:b/>
              </w:rPr>
            </w:pPr>
            <w:r>
              <w:rPr>
                <w:b/>
              </w:rPr>
              <w:t>Afati i zbatimit</w:t>
            </w:r>
          </w:p>
        </w:tc>
        <w:tc>
          <w:tcPr>
            <w:tcW w:w="1980" w:type="dxa"/>
            <w:shd w:val="clear" w:color="auto" w:fill="B8CCE4" w:themeFill="accent1" w:themeFillTint="66"/>
            <w:vAlign w:val="center"/>
          </w:tcPr>
          <w:p w14:paraId="10671928" w14:textId="5A6E8762" w:rsidR="00B91608" w:rsidRPr="00842F11" w:rsidRDefault="00B91608" w:rsidP="00B91608">
            <w:pPr>
              <w:jc w:val="center"/>
              <w:rPr>
                <w:b/>
              </w:rPr>
            </w:pPr>
            <w:r>
              <w:rPr>
                <w:b/>
              </w:rPr>
              <w:t xml:space="preserve">Statusi i rekomandimit </w:t>
            </w:r>
          </w:p>
          <w:p w14:paraId="5E3CC223" w14:textId="40D8B2B0" w:rsidR="00F865FF" w:rsidRPr="00842F11" w:rsidRDefault="00F865FF" w:rsidP="00DB67C4">
            <w:pPr>
              <w:jc w:val="center"/>
              <w:rPr>
                <w:b/>
              </w:rPr>
            </w:pPr>
          </w:p>
        </w:tc>
        <w:tc>
          <w:tcPr>
            <w:tcW w:w="4050" w:type="dxa"/>
            <w:shd w:val="clear" w:color="auto" w:fill="B8CCE4" w:themeFill="accent1" w:themeFillTint="66"/>
            <w:vAlign w:val="center"/>
          </w:tcPr>
          <w:p w14:paraId="5BF091CE" w14:textId="77777777" w:rsidR="00F865FF" w:rsidRPr="00842F11" w:rsidRDefault="00F865FF" w:rsidP="00DB67C4">
            <w:pPr>
              <w:jc w:val="center"/>
              <w:rPr>
                <w:b/>
              </w:rPr>
            </w:pPr>
            <w:r>
              <w:rPr>
                <w:b/>
              </w:rPr>
              <w:t>Vler</w:t>
            </w:r>
            <w:r w:rsidRPr="00681668">
              <w:rPr>
                <w:rFonts w:ascii="Calibri" w:hAnsi="Calibri" w:cs="Calibri"/>
                <w:b/>
              </w:rPr>
              <w:t>ë</w:t>
            </w:r>
            <w:r>
              <w:rPr>
                <w:rFonts w:ascii="Calibri" w:hAnsi="Calibri" w:cs="Calibri"/>
                <w:b/>
              </w:rPr>
              <w:t>simi i rrezikut</w:t>
            </w:r>
          </w:p>
        </w:tc>
      </w:tr>
      <w:tr w:rsidR="00F865FF" w:rsidRPr="00842F11" w14:paraId="6A344501" w14:textId="77777777" w:rsidTr="00F865FF">
        <w:tc>
          <w:tcPr>
            <w:tcW w:w="900" w:type="dxa"/>
          </w:tcPr>
          <w:p w14:paraId="711C5175" w14:textId="77777777" w:rsidR="00F865FF" w:rsidRPr="00842F11" w:rsidRDefault="00F865FF" w:rsidP="00F865FF">
            <w:pPr>
              <w:pStyle w:val="ListParagraph"/>
              <w:numPr>
                <w:ilvl w:val="0"/>
                <w:numId w:val="50"/>
              </w:numPr>
            </w:pPr>
          </w:p>
        </w:tc>
        <w:tc>
          <w:tcPr>
            <w:tcW w:w="1980" w:type="dxa"/>
          </w:tcPr>
          <w:p w14:paraId="666DE658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Kryetari duhet të sigurojë se zyrtarët përgjegjës mbajnë evidenca të sakta</w:t>
            </w:r>
          </w:p>
          <w:p w14:paraId="212AAD17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për Llogaritë e Arkëtueshme në mënyrë që prezantimi i tyre në Pasqyra</w:t>
            </w:r>
          </w:p>
          <w:p w14:paraId="7D3F0D24" w14:textId="77777777" w:rsidR="00F865FF" w:rsidRPr="00842F11" w:rsidRDefault="00F865FF" w:rsidP="00DB67C4">
            <w:pPr>
              <w:jc w:val="both"/>
              <w:rPr>
                <w:strike/>
                <w:highlight w:val="yellow"/>
              </w:rPr>
            </w:pPr>
            <w:r w:rsidRPr="00842F11">
              <w:rPr>
                <w:color w:val="231F20"/>
                <w:sz w:val="18"/>
                <w:szCs w:val="18"/>
              </w:rPr>
              <w:t>Financiare Vjetore të jetë i saktë dhe i drejtë.</w:t>
            </w:r>
          </w:p>
        </w:tc>
        <w:tc>
          <w:tcPr>
            <w:tcW w:w="2790" w:type="dxa"/>
          </w:tcPr>
          <w:p w14:paraId="76E80A59" w14:textId="77777777" w:rsidR="00F865FF" w:rsidRPr="00842F11" w:rsidRDefault="00F865FF" w:rsidP="00DB67C4">
            <w:pPr>
              <w:jc w:val="both"/>
              <w:rPr>
                <w:highlight w:val="yellow"/>
              </w:rPr>
            </w:pPr>
          </w:p>
          <w:p w14:paraId="3EE1E44E" w14:textId="77777777" w:rsidR="00F865FF" w:rsidRPr="002A16F9" w:rsidRDefault="00F865FF" w:rsidP="00DB67C4">
            <w:pPr>
              <w:jc w:val="both"/>
              <w:rPr>
                <w:highlight w:val="yellow"/>
              </w:rPr>
            </w:pPr>
            <w:r w:rsidRPr="002A16F9">
              <w:t>Nuk jan</w:t>
            </w:r>
            <w:r>
              <w:t>ë</w:t>
            </w:r>
            <w:r w:rsidRPr="002A16F9">
              <w:t xml:space="preserve"> evidentuar veprime t</w:t>
            </w:r>
            <w:r>
              <w:t>ë</w:t>
            </w:r>
            <w:r w:rsidRPr="002A16F9">
              <w:t xml:space="preserve"> nd</w:t>
            </w:r>
            <w:r>
              <w:t>ë</w:t>
            </w:r>
            <w:r w:rsidRPr="002A16F9">
              <w:t>rmarra gjat</w:t>
            </w:r>
            <w:r>
              <w:t>ë</w:t>
            </w:r>
            <w:r w:rsidRPr="002A16F9">
              <w:t xml:space="preserve"> k</w:t>
            </w:r>
            <w:r>
              <w:t>ë</w:t>
            </w:r>
            <w:r w:rsidRPr="002A16F9">
              <w:t xml:space="preserve">saj periudhe.  </w:t>
            </w:r>
          </w:p>
        </w:tc>
        <w:tc>
          <w:tcPr>
            <w:tcW w:w="1440" w:type="dxa"/>
          </w:tcPr>
          <w:p w14:paraId="7B00546E" w14:textId="77777777" w:rsidR="00F865FF" w:rsidRPr="002A16F9" w:rsidRDefault="00F865FF" w:rsidP="00DB67C4">
            <w:r>
              <w:t>Dhjetor 2022</w:t>
            </w:r>
          </w:p>
        </w:tc>
        <w:tc>
          <w:tcPr>
            <w:tcW w:w="1980" w:type="dxa"/>
            <w:vAlign w:val="center"/>
          </w:tcPr>
          <w:p w14:paraId="56B406D5" w14:textId="77777777" w:rsidR="00F865FF" w:rsidRPr="002A16F9" w:rsidRDefault="00F865FF" w:rsidP="00DB67C4">
            <w:pPr>
              <w:rPr>
                <w:highlight w:val="yellow"/>
              </w:rPr>
            </w:pPr>
            <w:ins w:id="27" w:author="Fortuna Haxhikadrija" w:date="2022-09-20T10:46:00Z">
              <w:r w:rsidRPr="002A16F9">
                <w:t>I pa</w:t>
              </w:r>
            </w:ins>
            <w:ins w:id="28" w:author="Fortuna Haxhikadrija" w:date="2022-09-20T10:47:00Z">
              <w:r w:rsidRPr="002A16F9">
                <w:t xml:space="preserve"> </w:t>
              </w:r>
            </w:ins>
            <w:ins w:id="29" w:author="Fortuna Haxhikadrija" w:date="2022-09-20T10:46:00Z">
              <w:r w:rsidRPr="002A16F9">
                <w:t>z</w:t>
              </w:r>
            </w:ins>
            <w:ins w:id="30" w:author="Fortuna Haxhikadrija" w:date="2022-09-20T10:47:00Z">
              <w:r w:rsidRPr="002A16F9">
                <w:t xml:space="preserve">batuar </w:t>
              </w:r>
            </w:ins>
          </w:p>
        </w:tc>
        <w:tc>
          <w:tcPr>
            <w:tcW w:w="4050" w:type="dxa"/>
          </w:tcPr>
          <w:p w14:paraId="6853CD26" w14:textId="77777777" w:rsidR="00B91608" w:rsidRPr="00B91608" w:rsidRDefault="00B91608" w:rsidP="00B9160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000000"/>
              </w:rPr>
            </w:pPr>
          </w:p>
          <w:p w14:paraId="71F21400" w14:textId="77777777" w:rsidR="00B91608" w:rsidRPr="00B91608" w:rsidRDefault="00B91608" w:rsidP="00B9160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2C241B"/>
                <w:sz w:val="22"/>
                <w:szCs w:val="22"/>
              </w:rPr>
            </w:pPr>
            <w:r w:rsidRPr="00B91608"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Mungesa e veprimeve konkrete për arkëtimin e llogarive të arkëtueshme rezulton me rritje të këtyre llogarive, rrezikon që komuna të ketë humbje financiare si dhe rrezikon mos realizimin e projekteve të komunës. Mos raportimi i plote i llogarive të arkëtueshme ka për rrezik saktësinë dhe plotësinë e informatave për të arkëtueshmet dhe shpalosjen e tyre në PFV. </w:t>
            </w:r>
          </w:p>
          <w:p w14:paraId="3B91FA18" w14:textId="4BD292BA" w:rsidR="00F865FF" w:rsidRPr="002A16F9" w:rsidRDefault="00F865FF" w:rsidP="00DB67C4">
            <w:pPr>
              <w:jc w:val="both"/>
              <w:rPr>
                <w:highlight w:val="yellow"/>
              </w:rPr>
            </w:pPr>
          </w:p>
        </w:tc>
      </w:tr>
      <w:tr w:rsidR="00F865FF" w:rsidRPr="00842F11" w14:paraId="57D4775F" w14:textId="77777777" w:rsidTr="00F865FF">
        <w:tc>
          <w:tcPr>
            <w:tcW w:w="900" w:type="dxa"/>
          </w:tcPr>
          <w:p w14:paraId="724832D8" w14:textId="77777777" w:rsidR="00F865FF" w:rsidRPr="00842F11" w:rsidRDefault="00F865FF" w:rsidP="00F865FF">
            <w:pPr>
              <w:pStyle w:val="ListParagraph"/>
              <w:numPr>
                <w:ilvl w:val="0"/>
                <w:numId w:val="50"/>
              </w:numPr>
            </w:pPr>
          </w:p>
        </w:tc>
        <w:tc>
          <w:tcPr>
            <w:tcW w:w="1980" w:type="dxa"/>
          </w:tcPr>
          <w:p w14:paraId="56D36F7E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Kryetari duhet të sigurojë që janë ndërmarrë të gjitha veprimet që</w:t>
            </w:r>
          </w:p>
          <w:p w14:paraId="08692BB0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shpenzimet të planifikohen në ndarjet/kategoritë adekuate të buxhetit (apo</w:t>
            </w:r>
          </w:p>
          <w:p w14:paraId="45BDBC87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 xml:space="preserve">të ridestinohen mjetet kur është e nevojshme </w:t>
            </w:r>
            <w:r w:rsidRPr="00842F11">
              <w:rPr>
                <w:color w:val="231F20"/>
                <w:sz w:val="18"/>
                <w:szCs w:val="18"/>
              </w:rPr>
              <w:lastRenderedPageBreak/>
              <w:t>dhe e mundshme), dhe që</w:t>
            </w:r>
          </w:p>
          <w:p w14:paraId="1AF66CB9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pagesa e regjistrimi i shpenzimeve të bëhet në mënyrë të drejtë dhe saktë</w:t>
            </w:r>
          </w:p>
          <w:p w14:paraId="7AB5BB56" w14:textId="77777777" w:rsidR="00F865FF" w:rsidRPr="00842F11" w:rsidRDefault="00F865FF" w:rsidP="00DB67C4">
            <w:pPr>
              <w:jc w:val="both"/>
            </w:pPr>
            <w:r w:rsidRPr="00842F11">
              <w:rPr>
                <w:color w:val="231F20"/>
                <w:sz w:val="18"/>
                <w:szCs w:val="18"/>
              </w:rPr>
              <w:t>sipas kodeve ekonomike adekuate.</w:t>
            </w:r>
          </w:p>
        </w:tc>
        <w:tc>
          <w:tcPr>
            <w:tcW w:w="2790" w:type="dxa"/>
          </w:tcPr>
          <w:p w14:paraId="28E0D30C" w14:textId="77777777" w:rsidR="00F865FF" w:rsidRPr="00734F8B" w:rsidRDefault="00F865FF" w:rsidP="00DB67C4">
            <w:pPr>
              <w:jc w:val="both"/>
            </w:pPr>
            <w:r w:rsidRPr="00734F8B">
              <w:lastRenderedPageBreak/>
              <w:t>Jan</w:t>
            </w:r>
            <w:r>
              <w:t>ë</w:t>
            </w:r>
            <w:r w:rsidRPr="00734F8B">
              <w:t xml:space="preserve"> nd</w:t>
            </w:r>
            <w:r>
              <w:t>ë</w:t>
            </w:r>
            <w:r w:rsidRPr="00734F8B">
              <w:t>rmarr</w:t>
            </w:r>
            <w:r>
              <w:t>ë</w:t>
            </w:r>
            <w:r w:rsidRPr="00734F8B">
              <w:t xml:space="preserve"> disa veprime: </w:t>
            </w:r>
          </w:p>
          <w:p w14:paraId="540D3020" w14:textId="77777777" w:rsidR="00F865FF" w:rsidRPr="00734F8B" w:rsidRDefault="00F865FF" w:rsidP="00DB67C4">
            <w:pPr>
              <w:jc w:val="both"/>
            </w:pPr>
          </w:p>
          <w:p w14:paraId="18FC2161" w14:textId="77777777" w:rsidR="00F865FF" w:rsidRPr="00734F8B" w:rsidRDefault="00F865FF" w:rsidP="00DB67C4">
            <w:pPr>
              <w:jc w:val="both"/>
            </w:pPr>
            <w:r w:rsidRPr="00734F8B">
              <w:t>Nga fillimi i vitit 2022 shpenzimet e varrimit jan</w:t>
            </w:r>
            <w:r>
              <w:t>ë</w:t>
            </w:r>
            <w:r w:rsidRPr="00734F8B">
              <w:t xml:space="preserve"> duke u paguar prej kategoris</w:t>
            </w:r>
            <w:r>
              <w:t>ë</w:t>
            </w:r>
            <w:r w:rsidRPr="00734F8B">
              <w:t xml:space="preserve"> s</w:t>
            </w:r>
            <w:r>
              <w:t>ë</w:t>
            </w:r>
            <w:r w:rsidRPr="00734F8B">
              <w:t xml:space="preserve"> subvencioneve (jo m</w:t>
            </w:r>
            <w:r>
              <w:t>ë</w:t>
            </w:r>
            <w:r w:rsidRPr="00734F8B">
              <w:t xml:space="preserve"> nga mallrat dhe sh</w:t>
            </w:r>
            <w:r>
              <w:t>ë</w:t>
            </w:r>
            <w:r w:rsidRPr="00734F8B">
              <w:t>rbimit)</w:t>
            </w:r>
          </w:p>
          <w:p w14:paraId="1B995358" w14:textId="77777777" w:rsidR="00F865FF" w:rsidRPr="00734F8B" w:rsidRDefault="00F865FF" w:rsidP="00DB67C4">
            <w:pPr>
              <w:jc w:val="both"/>
            </w:pPr>
          </w:p>
          <w:p w14:paraId="641F06EC" w14:textId="77777777" w:rsidR="00F865FF" w:rsidRPr="00734F8B" w:rsidRDefault="00F865FF" w:rsidP="00DB67C4">
            <w:pPr>
              <w:jc w:val="both"/>
            </w:pPr>
            <w:r>
              <w:t>Ë</w:t>
            </w:r>
            <w:r w:rsidRPr="00734F8B">
              <w:t>sht</w:t>
            </w:r>
            <w:r>
              <w:t>ë</w:t>
            </w:r>
            <w:r w:rsidRPr="00734F8B">
              <w:t xml:space="preserve"> anuluar pagesa p</w:t>
            </w:r>
            <w:r>
              <w:t>ë</w:t>
            </w:r>
            <w:r w:rsidRPr="00734F8B">
              <w:t>r 5 laptopa p</w:t>
            </w:r>
            <w:r>
              <w:t>ë</w:t>
            </w:r>
            <w:r w:rsidRPr="00734F8B">
              <w:t>r zyren e buxhetit n</w:t>
            </w:r>
            <w:r>
              <w:t>ë</w:t>
            </w:r>
            <w:r w:rsidRPr="00734F8B">
              <w:t xml:space="preserve"> vler</w:t>
            </w:r>
            <w:r>
              <w:t>ë</w:t>
            </w:r>
            <w:r w:rsidRPr="00734F8B">
              <w:t xml:space="preserve"> prej 4000 euro duke qen</w:t>
            </w:r>
            <w:r>
              <w:t>ë</w:t>
            </w:r>
            <w:r w:rsidRPr="00734F8B">
              <w:t xml:space="preserve"> se </w:t>
            </w:r>
            <w:r>
              <w:t>ë</w:t>
            </w:r>
            <w:r w:rsidRPr="00734F8B">
              <w:t>sht</w:t>
            </w:r>
            <w:r>
              <w:t>ë</w:t>
            </w:r>
            <w:r w:rsidRPr="00734F8B">
              <w:t xml:space="preserve"> vler</w:t>
            </w:r>
            <w:r>
              <w:t>ë</w:t>
            </w:r>
            <w:r w:rsidRPr="00734F8B">
              <w:t>suar si investim kapital, nd</w:t>
            </w:r>
            <w:r>
              <w:t>ë</w:t>
            </w:r>
            <w:r w:rsidRPr="00734F8B">
              <w:t>rsa ka qen</w:t>
            </w:r>
            <w:r>
              <w:t>ë</w:t>
            </w:r>
            <w:r w:rsidRPr="00734F8B">
              <w:t xml:space="preserve"> e planifikuar n</w:t>
            </w:r>
            <w:r>
              <w:t>ë</w:t>
            </w:r>
            <w:r w:rsidRPr="00734F8B">
              <w:t xml:space="preserve"> mallra dhe sh</w:t>
            </w:r>
            <w:r>
              <w:t>ë</w:t>
            </w:r>
            <w:r w:rsidRPr="00734F8B">
              <w:t xml:space="preserve">rbime.   </w:t>
            </w:r>
          </w:p>
        </w:tc>
        <w:tc>
          <w:tcPr>
            <w:tcW w:w="1440" w:type="dxa"/>
          </w:tcPr>
          <w:p w14:paraId="15596F2B" w14:textId="77777777" w:rsidR="00F865FF" w:rsidRPr="00734F8B" w:rsidRDefault="00F865FF" w:rsidP="00DB67C4">
            <w:r>
              <w:lastRenderedPageBreak/>
              <w:t>Qershor 2022</w:t>
            </w:r>
          </w:p>
        </w:tc>
        <w:tc>
          <w:tcPr>
            <w:tcW w:w="1980" w:type="dxa"/>
            <w:vAlign w:val="center"/>
          </w:tcPr>
          <w:p w14:paraId="230A7986" w14:textId="77777777" w:rsidR="00F865FF" w:rsidRDefault="00F865FF" w:rsidP="00DB67C4">
            <w:r w:rsidRPr="00734F8B">
              <w:t>Pjes</w:t>
            </w:r>
            <w:r>
              <w:t>ë</w:t>
            </w:r>
            <w:r w:rsidRPr="00734F8B">
              <w:t>risht i zbatuar, ka gjetur zbatueshm</w:t>
            </w:r>
            <w:r>
              <w:t>ë</w:t>
            </w:r>
            <w:r w:rsidRPr="00734F8B">
              <w:t>ri n</w:t>
            </w:r>
            <w:r>
              <w:t>ë</w:t>
            </w:r>
            <w:r w:rsidRPr="00734F8B">
              <w:t xml:space="preserve"> raste specifike, nd</w:t>
            </w:r>
            <w:r>
              <w:t>ë</w:t>
            </w:r>
            <w:r w:rsidRPr="00734F8B">
              <w:t>rsa duhet t</w:t>
            </w:r>
            <w:r>
              <w:t>ë</w:t>
            </w:r>
            <w:r w:rsidRPr="00734F8B">
              <w:t xml:space="preserve"> aplikohet n</w:t>
            </w:r>
            <w:r>
              <w:t>ë</w:t>
            </w:r>
            <w:r w:rsidRPr="00734F8B">
              <w:t xml:space="preserve"> vazhdim</w:t>
            </w:r>
            <w:r>
              <w:t>ë</w:t>
            </w:r>
            <w:r w:rsidRPr="00734F8B">
              <w:t>si</w:t>
            </w:r>
            <w:r>
              <w:t xml:space="preserve">. </w:t>
            </w:r>
          </w:p>
          <w:p w14:paraId="63E4C64B" w14:textId="77777777" w:rsidR="00F865FF" w:rsidRDefault="00F865FF" w:rsidP="00DB67C4"/>
          <w:p w14:paraId="5A98296D" w14:textId="77777777" w:rsidR="00F865FF" w:rsidRPr="0021403B" w:rsidRDefault="00F865FF" w:rsidP="00DB67C4">
            <w:pPr>
              <w:rPr>
                <w:b/>
                <w:bCs/>
              </w:rPr>
            </w:pPr>
            <w:r w:rsidRPr="0021403B">
              <w:rPr>
                <w:b/>
                <w:bCs/>
              </w:rPr>
              <w:lastRenderedPageBreak/>
              <w:t>D</w:t>
            </w:r>
            <w:r>
              <w:rPr>
                <w:b/>
                <w:bCs/>
              </w:rPr>
              <w:t>ë</w:t>
            </w:r>
            <w:r w:rsidRPr="0021403B">
              <w:rPr>
                <w:b/>
                <w:bCs/>
              </w:rPr>
              <w:t xml:space="preserve">shmi pagesa e anuluar. </w:t>
            </w:r>
          </w:p>
        </w:tc>
        <w:tc>
          <w:tcPr>
            <w:tcW w:w="4050" w:type="dxa"/>
          </w:tcPr>
          <w:p w14:paraId="57C2661E" w14:textId="185C7E3C" w:rsidR="00F865FF" w:rsidRPr="00424A48" w:rsidRDefault="00424A48" w:rsidP="00424A4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000000"/>
              </w:rPr>
            </w:pPr>
            <w:r w:rsidRPr="00424A48">
              <w:rPr>
                <w:rFonts w:ascii="Book Antiqua" w:hAnsi="Book Antiqua" w:cs="Book Antiqua"/>
                <w:color w:val="000000"/>
              </w:rPr>
              <w:lastRenderedPageBreak/>
              <w:t>Keqklasifikimi paraqet një pasqyrë jo të duhur te kategoritë ekonomike</w:t>
            </w:r>
          </w:p>
        </w:tc>
      </w:tr>
      <w:tr w:rsidR="00F865FF" w:rsidRPr="00842F11" w14:paraId="0D74DDCA" w14:textId="77777777" w:rsidTr="00F865FF">
        <w:tc>
          <w:tcPr>
            <w:tcW w:w="900" w:type="dxa"/>
          </w:tcPr>
          <w:p w14:paraId="0CF455A0" w14:textId="77777777" w:rsidR="00F865FF" w:rsidRPr="00842F11" w:rsidRDefault="00F865FF" w:rsidP="00F865FF">
            <w:pPr>
              <w:pStyle w:val="ListParagraph"/>
              <w:numPr>
                <w:ilvl w:val="0"/>
                <w:numId w:val="50"/>
              </w:numPr>
            </w:pPr>
          </w:p>
        </w:tc>
        <w:tc>
          <w:tcPr>
            <w:tcW w:w="1980" w:type="dxa"/>
          </w:tcPr>
          <w:p w14:paraId="14859400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përmes zyrtarëve përgjegjës, se sigurimi i</w:t>
            </w:r>
          </w:p>
          <w:p w14:paraId="638B724E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ekzekutimit duhet të ketë vlefshmëri në raport me periudhën e përmbushjes</w:t>
            </w:r>
          </w:p>
          <w:p w14:paraId="77ACFDEA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së kontratës ashtu siç parashihet me Rregullat dhe Udhëzuesin Operativ</w:t>
            </w:r>
          </w:p>
          <w:p w14:paraId="4295E335" w14:textId="77777777" w:rsidR="00F865FF" w:rsidRPr="00842F11" w:rsidRDefault="00F865FF" w:rsidP="00DB67C4">
            <w:r w:rsidRPr="00842F11">
              <w:rPr>
                <w:sz w:val="18"/>
                <w:szCs w:val="18"/>
              </w:rPr>
              <w:t>për Prokurimin Publik.</w:t>
            </w:r>
          </w:p>
        </w:tc>
        <w:tc>
          <w:tcPr>
            <w:tcW w:w="2790" w:type="dxa"/>
          </w:tcPr>
          <w:p w14:paraId="0B3A42FF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  <w:r w:rsidRPr="00CB4BB2">
              <w:rPr>
                <w:color w:val="231F20"/>
              </w:rPr>
              <w:t>Veprimet e nd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rmarra: </w:t>
            </w:r>
          </w:p>
          <w:p w14:paraId="5528E2D6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</w:p>
          <w:p w14:paraId="1C932068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</w:p>
          <w:p w14:paraId="534F0880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</w:p>
          <w:p w14:paraId="1A0604B9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  <w:r w:rsidRPr="00CB4BB2">
              <w:rPr>
                <w:color w:val="231F20"/>
              </w:rPr>
              <w:t>Prokurimi: Gjat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faz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>s s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</w:t>
            </w:r>
            <w:r w:rsidRPr="00CB4BB2">
              <w:t>dorëzimit t</w:t>
            </w:r>
            <w:r>
              <w:t>ë</w:t>
            </w:r>
            <w:r w:rsidRPr="00CB4BB2">
              <w:t xml:space="preserve"> kontratës tek menaxheri i kontratës, i përkujtohet menaxherit se duhet ta përcjell</w:t>
            </w:r>
            <w:r>
              <w:t>ë</w:t>
            </w:r>
            <w:r w:rsidRPr="00CB4BB2">
              <w:t xml:space="preserve"> validitetin e siguris</w:t>
            </w:r>
            <w:r>
              <w:t>ë</w:t>
            </w:r>
            <w:r w:rsidRPr="00CB4BB2">
              <w:t xml:space="preserve"> s</w:t>
            </w:r>
            <w:r>
              <w:t>ë</w:t>
            </w:r>
            <w:r w:rsidRPr="00CB4BB2">
              <w:t xml:space="preserve"> ekzekutimit  duke ia dërguar edhe kopjen e polises se siguris</w:t>
            </w:r>
            <w:r>
              <w:t>ë</w:t>
            </w:r>
            <w:r w:rsidRPr="00CB4BB2">
              <w:t xml:space="preserve"> s</w:t>
            </w:r>
            <w:r>
              <w:t>ë</w:t>
            </w:r>
            <w:r w:rsidRPr="00CB4BB2">
              <w:t xml:space="preserve"> ekzekutimit gj</w:t>
            </w:r>
            <w:r>
              <w:t>ë</w:t>
            </w:r>
            <w:r w:rsidRPr="00CB4BB2">
              <w:t xml:space="preserve"> q</w:t>
            </w:r>
            <w:r>
              <w:t>ë</w:t>
            </w:r>
            <w:r w:rsidRPr="00CB4BB2">
              <w:t xml:space="preserve"> nuk ka ndodhur n</w:t>
            </w:r>
            <w:r>
              <w:t>ë</w:t>
            </w:r>
            <w:r w:rsidRPr="00CB4BB2">
              <w:t xml:space="preserve"> t</w:t>
            </w:r>
            <w:r>
              <w:t>ë</w:t>
            </w:r>
            <w:r w:rsidRPr="00CB4BB2">
              <w:t xml:space="preserve"> kaluaren. </w:t>
            </w:r>
          </w:p>
          <w:p w14:paraId="73EFE819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</w:p>
          <w:p w14:paraId="55A7FE71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</w:p>
          <w:p w14:paraId="28D91C87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  <w:r w:rsidRPr="00CB4BB2">
              <w:rPr>
                <w:color w:val="231F20"/>
              </w:rPr>
              <w:t>N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rastet specfike q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kan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sh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>rbyer si mostra 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auditorit jan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nd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>rmarr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k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to veprime: </w:t>
            </w:r>
          </w:p>
          <w:p w14:paraId="2C283AF7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</w:p>
          <w:p w14:paraId="1E6AD9FE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  <w:r w:rsidRPr="00CB4BB2">
              <w:rPr>
                <w:color w:val="231F20"/>
              </w:rPr>
              <w:t>Projekti i rregullimit 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ha</w:t>
            </w:r>
            <w:r>
              <w:rPr>
                <w:color w:val="231F20"/>
              </w:rPr>
              <w:t>pë</w:t>
            </w:r>
            <w:r w:rsidRPr="00CB4BB2">
              <w:rPr>
                <w:color w:val="231F20"/>
              </w:rPr>
              <w:t>sirave dhe oborrit 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</w:t>
            </w:r>
            <w:r w:rsidRPr="00CB4BB2">
              <w:rPr>
                <w:color w:val="231F20"/>
              </w:rPr>
              <w:lastRenderedPageBreak/>
              <w:t xml:space="preserve">QMF-së - 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>sht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shk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putur kontrata me OE. </w:t>
            </w:r>
          </w:p>
          <w:p w14:paraId="0439AAF6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</w:p>
          <w:p w14:paraId="33604FFF" w14:textId="77777777" w:rsidR="00F865FF" w:rsidRPr="00CB4BB2" w:rsidRDefault="00F865FF" w:rsidP="00DB67C4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CB4BB2">
              <w:rPr>
                <w:color w:val="231F20"/>
              </w:rPr>
              <w:t>Projekti Renovimi i stadiumit 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hendbollit “Musa Abazi” si dhe </w:t>
            </w:r>
            <w:r>
              <w:rPr>
                <w:color w:val="231F20"/>
              </w:rPr>
              <w:t>p</w:t>
            </w:r>
            <w:r w:rsidRPr="00CB4BB2">
              <w:rPr>
                <w:color w:val="231F20"/>
              </w:rPr>
              <w:t>rojekti projekti për rregullimin e hapësirës publike-</w:t>
            </w:r>
          </w:p>
          <w:p w14:paraId="10E9BF0F" w14:textId="77777777" w:rsidR="00F865FF" w:rsidRPr="00CB4BB2" w:rsidRDefault="00F865FF" w:rsidP="00DB67C4">
            <w:pPr>
              <w:jc w:val="both"/>
              <w:rPr>
                <w:color w:val="231F20"/>
              </w:rPr>
            </w:pPr>
            <w:r w:rsidRPr="00CB4BB2">
              <w:rPr>
                <w:color w:val="231F20"/>
              </w:rPr>
              <w:t>Një ecje në histori e datës jan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rishikuar dhe jan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n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pritje 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aprovimit 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pun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>ve 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pa parapara (Garancioni i ekzekutimit 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>sht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vazhduar p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>r t</w:t>
            </w:r>
            <w:r>
              <w:rPr>
                <w:color w:val="231F20"/>
              </w:rPr>
              <w:t>ë</w:t>
            </w:r>
            <w:r w:rsidRPr="00CB4BB2">
              <w:rPr>
                <w:color w:val="231F20"/>
              </w:rPr>
              <w:t xml:space="preserve"> dyja.) </w:t>
            </w:r>
          </w:p>
          <w:p w14:paraId="7253589F" w14:textId="77777777" w:rsidR="00F865FF" w:rsidRPr="00CB4BB2" w:rsidRDefault="00F865FF" w:rsidP="00DB67C4">
            <w:pPr>
              <w:jc w:val="both"/>
            </w:pPr>
          </w:p>
          <w:p w14:paraId="027BB21E" w14:textId="77777777" w:rsidR="00F865FF" w:rsidRPr="00CB4BB2" w:rsidRDefault="00F865FF" w:rsidP="00DB67C4">
            <w:pPr>
              <w:jc w:val="both"/>
            </w:pPr>
            <w:r w:rsidRPr="00CB4BB2">
              <w:t>Garancionet e ekzekutimit jan</w:t>
            </w:r>
            <w:r>
              <w:t>ë</w:t>
            </w:r>
            <w:r w:rsidRPr="00CB4BB2">
              <w:t xml:space="preserve"> vazhduar edhe p</w:t>
            </w:r>
            <w:r>
              <w:t>ë</w:t>
            </w:r>
            <w:r w:rsidRPr="00CB4BB2">
              <w:t>r dy kontrata t</w:t>
            </w:r>
            <w:r>
              <w:t>ë</w:t>
            </w:r>
            <w:r w:rsidRPr="00CB4BB2">
              <w:t xml:space="preserve"> tjera p</w:t>
            </w:r>
            <w:r>
              <w:t>ë</w:t>
            </w:r>
            <w:r w:rsidRPr="00CB4BB2">
              <w:t>r t</w:t>
            </w:r>
            <w:r>
              <w:t>ë</w:t>
            </w:r>
            <w:r w:rsidRPr="00CB4BB2">
              <w:t xml:space="preserve"> cilat </w:t>
            </w:r>
            <w:r>
              <w:t>ë</w:t>
            </w:r>
            <w:r w:rsidRPr="00CB4BB2">
              <w:t>sht</w:t>
            </w:r>
            <w:r>
              <w:t>ë</w:t>
            </w:r>
            <w:r w:rsidRPr="00CB4BB2">
              <w:t xml:space="preserve"> zgjatur ekzekutimi i pun</w:t>
            </w:r>
            <w:r>
              <w:t>ë</w:t>
            </w:r>
            <w:r w:rsidRPr="00CB4BB2">
              <w:t xml:space="preserve">ve.  </w:t>
            </w:r>
          </w:p>
          <w:p w14:paraId="5E6CE12B" w14:textId="77777777" w:rsidR="00F865FF" w:rsidRDefault="00F865FF" w:rsidP="00DB67C4">
            <w:pPr>
              <w:jc w:val="both"/>
            </w:pPr>
          </w:p>
          <w:p w14:paraId="12071847" w14:textId="77777777" w:rsidR="00F865FF" w:rsidRPr="0021403B" w:rsidRDefault="00F865FF" w:rsidP="00DB67C4">
            <w:pPr>
              <w:jc w:val="both"/>
              <w:rPr>
                <w:b/>
                <w:bCs/>
              </w:rPr>
            </w:pPr>
            <w:r w:rsidRPr="0021403B">
              <w:rPr>
                <w:b/>
                <w:bCs/>
              </w:rPr>
              <w:t>D</w:t>
            </w:r>
            <w:r>
              <w:rPr>
                <w:b/>
                <w:bCs/>
              </w:rPr>
              <w:t>ë</w:t>
            </w:r>
            <w:r w:rsidRPr="0021403B">
              <w:rPr>
                <w:b/>
                <w:bCs/>
              </w:rPr>
              <w:t>shmit</w:t>
            </w:r>
            <w:r>
              <w:rPr>
                <w:b/>
                <w:bCs/>
              </w:rPr>
              <w:t>ë</w:t>
            </w:r>
            <w:r w:rsidRPr="0021403B">
              <w:rPr>
                <w:b/>
                <w:bCs/>
              </w:rPr>
              <w:t>: garancionet, shk</w:t>
            </w:r>
            <w:r>
              <w:rPr>
                <w:b/>
                <w:bCs/>
              </w:rPr>
              <w:t>ë</w:t>
            </w:r>
            <w:r w:rsidRPr="0021403B">
              <w:rPr>
                <w:b/>
                <w:bCs/>
              </w:rPr>
              <w:t>putja e kontrat</w:t>
            </w:r>
            <w:r>
              <w:rPr>
                <w:b/>
                <w:bCs/>
              </w:rPr>
              <w:t>ë</w:t>
            </w:r>
            <w:r w:rsidRPr="0021403B">
              <w:rPr>
                <w:b/>
                <w:bCs/>
              </w:rPr>
              <w:t xml:space="preserve">s etj. </w:t>
            </w:r>
          </w:p>
        </w:tc>
        <w:tc>
          <w:tcPr>
            <w:tcW w:w="1440" w:type="dxa"/>
          </w:tcPr>
          <w:p w14:paraId="353B0441" w14:textId="77777777" w:rsidR="00F865FF" w:rsidRDefault="00F865FF" w:rsidP="00DB67C4">
            <w:r>
              <w:lastRenderedPageBreak/>
              <w:t>Dhjetor 2022</w:t>
            </w:r>
          </w:p>
        </w:tc>
        <w:tc>
          <w:tcPr>
            <w:tcW w:w="1980" w:type="dxa"/>
            <w:vAlign w:val="center"/>
          </w:tcPr>
          <w:p w14:paraId="341F0EC0" w14:textId="77777777" w:rsidR="00F865FF" w:rsidRDefault="00F865FF" w:rsidP="00DB67C4">
            <w:r>
              <w:t xml:space="preserve">Pjesërisht i zbatuar </w:t>
            </w:r>
          </w:p>
          <w:p w14:paraId="2685AD20" w14:textId="77777777" w:rsidR="00F865FF" w:rsidRPr="00842F11" w:rsidRDefault="00F865FF" w:rsidP="00DB67C4">
            <w:r>
              <w:object w:dxaOrig="1596" w:dyaOrig="1033" w14:anchorId="4B6162C0">
                <v:shape id="_x0000_i1055" type="#_x0000_t75" style="width:80.05pt;height:51.85pt" o:ole="">
                  <v:imagedata r:id="rId75" o:title=""/>
                </v:shape>
                <o:OLEObject Type="Embed" ProgID="Package" ShapeID="_x0000_i1055" DrawAspect="Icon" ObjectID="_1739097680" r:id="rId76"/>
              </w:object>
            </w:r>
          </w:p>
        </w:tc>
        <w:tc>
          <w:tcPr>
            <w:tcW w:w="4050" w:type="dxa"/>
          </w:tcPr>
          <w:p w14:paraId="714F6223" w14:textId="43267F5D" w:rsidR="00F865FF" w:rsidRPr="00842F11" w:rsidRDefault="00424A48" w:rsidP="00DB67C4">
            <w:pPr>
              <w:jc w:val="both"/>
            </w:pPr>
            <w:r>
              <w:t>Mungesa e siguris</w:t>
            </w:r>
            <w:r w:rsidRPr="00447F5D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p</w:t>
            </w:r>
            <w:r w:rsidRPr="00424A48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>r realizimin e kontrat</w:t>
            </w:r>
            <w:r w:rsidRPr="00424A48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>s mund t</w:t>
            </w:r>
            <w:r w:rsidRPr="00424A48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shpie deri te mos realizimi  I kontrat</w:t>
            </w:r>
            <w:r w:rsidRPr="00424A48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>s</w:t>
            </w:r>
          </w:p>
        </w:tc>
      </w:tr>
      <w:tr w:rsidR="00F865FF" w:rsidRPr="00842F11" w14:paraId="652730B3" w14:textId="77777777" w:rsidTr="00F865FF">
        <w:tc>
          <w:tcPr>
            <w:tcW w:w="900" w:type="dxa"/>
          </w:tcPr>
          <w:p w14:paraId="576D58A3" w14:textId="77777777" w:rsidR="00F865FF" w:rsidRPr="00842F11" w:rsidRDefault="00F865FF" w:rsidP="00F865FF">
            <w:pPr>
              <w:pStyle w:val="ListParagraph"/>
              <w:numPr>
                <w:ilvl w:val="0"/>
                <w:numId w:val="50"/>
              </w:numPr>
            </w:pPr>
          </w:p>
        </w:tc>
        <w:tc>
          <w:tcPr>
            <w:tcW w:w="1980" w:type="dxa"/>
          </w:tcPr>
          <w:p w14:paraId="18EE3F48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Kryetari duhet të sigurojë se janë ndjekur të gjitha procedurat dhe hapat e</w:t>
            </w:r>
          </w:p>
          <w:p w14:paraId="06FE6D60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prokurimit në angazhimin e kontraktorëve individual për shërbime të</w:t>
            </w:r>
          </w:p>
          <w:p w14:paraId="69B6A289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veçanta duke u kujdesur që personeli i angazhuar do të jetë në gjendje të</w:t>
            </w:r>
          </w:p>
          <w:p w14:paraId="1E86577C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lastRenderedPageBreak/>
              <w:t>përmbush detyrat e kërkuara. Po ashtu, menaxhmenti duhet të përkujdeset</w:t>
            </w:r>
          </w:p>
          <w:p w14:paraId="22D6F13D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që angazhimet për pozitat e rregullta të zhvillohen përmes procesit të</w:t>
            </w:r>
          </w:p>
          <w:p w14:paraId="2AF165B0" w14:textId="77777777" w:rsidR="00F865FF" w:rsidRPr="00842F11" w:rsidRDefault="00F865FF" w:rsidP="00DB67C4">
            <w:pPr>
              <w:jc w:val="both"/>
            </w:pPr>
            <w:r w:rsidRPr="00842F11">
              <w:rPr>
                <w:color w:val="231F20"/>
                <w:sz w:val="18"/>
                <w:szCs w:val="18"/>
              </w:rPr>
              <w:t>rregullt të rekrutimit.</w:t>
            </w:r>
          </w:p>
        </w:tc>
        <w:tc>
          <w:tcPr>
            <w:tcW w:w="2790" w:type="dxa"/>
          </w:tcPr>
          <w:p w14:paraId="09D6D114" w14:textId="77777777" w:rsidR="00F865FF" w:rsidRDefault="00F865FF" w:rsidP="00DB67C4">
            <w:pPr>
              <w:pStyle w:val="ListParagraph"/>
              <w:ind w:left="256"/>
              <w:jc w:val="both"/>
            </w:pPr>
            <w:r>
              <w:lastRenderedPageBreak/>
              <w:t xml:space="preserve">Veprimet e ndërmarra: </w:t>
            </w:r>
          </w:p>
          <w:p w14:paraId="111FB254" w14:textId="77777777" w:rsidR="00F865FF" w:rsidRDefault="00F865FF" w:rsidP="00DB67C4">
            <w:pPr>
              <w:pStyle w:val="ListParagraph"/>
              <w:ind w:left="256"/>
              <w:jc w:val="both"/>
            </w:pPr>
          </w:p>
          <w:p w14:paraId="0808EDA0" w14:textId="77777777" w:rsidR="00F865FF" w:rsidRPr="00842F11" w:rsidRDefault="00F865FF" w:rsidP="00DB67C4">
            <w:pPr>
              <w:pStyle w:val="ListParagraph"/>
              <w:ind w:left="256"/>
              <w:jc w:val="both"/>
            </w:pPr>
            <w:r>
              <w:t xml:space="preserve">Për 2022 ka pasur vetëm një punonjës të pranuar për shërbime të vecanta, ndërsa pranimi është bërë sipas procedurave të prokurimit. </w:t>
            </w:r>
          </w:p>
        </w:tc>
        <w:tc>
          <w:tcPr>
            <w:tcW w:w="1440" w:type="dxa"/>
          </w:tcPr>
          <w:p w14:paraId="5990D3F0" w14:textId="77777777" w:rsidR="00F865FF" w:rsidRDefault="00F865FF" w:rsidP="00DB67C4"/>
        </w:tc>
        <w:tc>
          <w:tcPr>
            <w:tcW w:w="1980" w:type="dxa"/>
            <w:vAlign w:val="center"/>
          </w:tcPr>
          <w:p w14:paraId="241F7C99" w14:textId="77777777" w:rsidR="00F865FF" w:rsidRPr="00842F11" w:rsidRDefault="00F865FF" w:rsidP="00DB67C4">
            <w:r>
              <w:t xml:space="preserve">I zbatuar </w:t>
            </w:r>
          </w:p>
        </w:tc>
        <w:tc>
          <w:tcPr>
            <w:tcW w:w="4050" w:type="dxa"/>
          </w:tcPr>
          <w:p w14:paraId="4C2C1DA9" w14:textId="77777777" w:rsidR="00424A48" w:rsidRPr="00424A48" w:rsidRDefault="00424A48" w:rsidP="00424A4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000000"/>
              </w:rPr>
            </w:pPr>
          </w:p>
          <w:p w14:paraId="537ACB36" w14:textId="127BE4A3" w:rsidR="00424A48" w:rsidRPr="00424A48" w:rsidRDefault="00424A48" w:rsidP="00424A4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2C241B"/>
                <w:sz w:val="22"/>
                <w:szCs w:val="22"/>
              </w:rPr>
            </w:pPr>
            <w:r w:rsidRPr="00424A48">
              <w:rPr>
                <w:rFonts w:ascii="Book Antiqua" w:hAnsi="Book Antiqua" w:cs="Book Antiqua"/>
                <w:color w:val="2C241B"/>
                <w:sz w:val="22"/>
                <w:szCs w:val="22"/>
              </w:rPr>
              <w:t>Angazhimi i stafit me MSHV për pozita të rregullta</w:t>
            </w:r>
            <w:r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 kufizon konkurencen</w:t>
            </w:r>
            <w:r w:rsidRPr="00424A48"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 </w:t>
            </w:r>
          </w:p>
          <w:p w14:paraId="66FBCE53" w14:textId="32A7D2E4" w:rsidR="00F865FF" w:rsidRPr="00842F11" w:rsidRDefault="00F865FF" w:rsidP="00DB67C4">
            <w:pPr>
              <w:jc w:val="both"/>
            </w:pPr>
          </w:p>
        </w:tc>
      </w:tr>
      <w:tr w:rsidR="00F865FF" w:rsidRPr="00842F11" w14:paraId="6AFB2451" w14:textId="77777777" w:rsidTr="00F865FF">
        <w:tc>
          <w:tcPr>
            <w:tcW w:w="900" w:type="dxa"/>
          </w:tcPr>
          <w:p w14:paraId="2B84281B" w14:textId="77777777" w:rsidR="00F865FF" w:rsidRPr="00842F11" w:rsidRDefault="00F865FF" w:rsidP="00F865FF">
            <w:pPr>
              <w:pStyle w:val="ListParagraph"/>
              <w:numPr>
                <w:ilvl w:val="0"/>
                <w:numId w:val="50"/>
              </w:numPr>
            </w:pPr>
          </w:p>
        </w:tc>
        <w:tc>
          <w:tcPr>
            <w:tcW w:w="1980" w:type="dxa"/>
          </w:tcPr>
          <w:p w14:paraId="08036EED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forcojë kontrollet e brendshme dhe të sigurojë që të gjitha</w:t>
            </w:r>
          </w:p>
          <w:p w14:paraId="06C328C8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t>obligimet të paguhen në afatin ligjor prej 30 ditësh.</w:t>
            </w:r>
          </w:p>
        </w:tc>
        <w:tc>
          <w:tcPr>
            <w:tcW w:w="2790" w:type="dxa"/>
          </w:tcPr>
          <w:p w14:paraId="08003A5B" w14:textId="77777777" w:rsidR="00F865FF" w:rsidRDefault="00F865FF" w:rsidP="00DB67C4">
            <w:pPr>
              <w:jc w:val="both"/>
            </w:pPr>
            <w:r>
              <w:t xml:space="preserve">Veprimet e ndërmarra: </w:t>
            </w:r>
          </w:p>
          <w:p w14:paraId="0BCB634B" w14:textId="77777777" w:rsidR="00F865FF" w:rsidRDefault="00F865FF" w:rsidP="00DB67C4">
            <w:pPr>
              <w:jc w:val="both"/>
            </w:pPr>
          </w:p>
          <w:p w14:paraId="14ACEA7F" w14:textId="77777777" w:rsidR="00F865FF" w:rsidRDefault="00F865FF" w:rsidP="00DB67C4">
            <w:pPr>
              <w:jc w:val="both"/>
            </w:pPr>
          </w:p>
          <w:p w14:paraId="48ACD118" w14:textId="77777777" w:rsidR="00F865FF" w:rsidRDefault="00F865FF" w:rsidP="00DB67C4">
            <w:pPr>
              <w:jc w:val="both"/>
            </w:pPr>
            <w:r>
              <w:t xml:space="preserve">1. Është reduktuar numri i faturave të paguara me vonesë, përtej afatit 30 ditor në të dyjat kategoritë e shpenzimeve, investimet kapitale dhe mallrat dhë shërbimet. </w:t>
            </w:r>
          </w:p>
          <w:p w14:paraId="28DE6016" w14:textId="77777777" w:rsidR="00F865FF" w:rsidRDefault="00F865FF" w:rsidP="00DB67C4">
            <w:pPr>
              <w:jc w:val="both"/>
            </w:pPr>
          </w:p>
          <w:p w14:paraId="7618E1B6" w14:textId="77777777" w:rsidR="00F865FF" w:rsidRDefault="00F865FF" w:rsidP="00DB67C4">
            <w:pPr>
              <w:jc w:val="both"/>
            </w:pPr>
            <w:r>
              <w:t xml:space="preserve">Evidentohen ulje nga muaji në muaj si në vijim:  </w:t>
            </w:r>
          </w:p>
          <w:p w14:paraId="33980C63" w14:textId="77777777" w:rsidR="00F865FF" w:rsidRDefault="00F865FF" w:rsidP="00DB67C4">
            <w:pPr>
              <w:jc w:val="both"/>
            </w:pPr>
          </w:p>
          <w:p w14:paraId="6B2002CF" w14:textId="77777777" w:rsidR="00F865FF" w:rsidRPr="008E4213" w:rsidRDefault="00F865FF" w:rsidP="00DB67C4">
            <w:pPr>
              <w:jc w:val="both"/>
              <w:rPr>
                <w:b/>
                <w:bCs/>
              </w:rPr>
            </w:pPr>
            <w:r w:rsidRPr="008E4213">
              <w:rPr>
                <w:b/>
                <w:bCs/>
              </w:rPr>
              <w:t>N</w:t>
            </w:r>
            <w:r>
              <w:rPr>
                <w:b/>
                <w:bCs/>
              </w:rPr>
              <w:t>ë</w:t>
            </w:r>
            <w:r w:rsidRPr="008E4213">
              <w:rPr>
                <w:b/>
                <w:bCs/>
              </w:rPr>
              <w:t xml:space="preserve"> Shtator</w:t>
            </w:r>
            <w:r>
              <w:rPr>
                <w:b/>
                <w:bCs/>
              </w:rPr>
              <w:t xml:space="preserve"> 2022 </w:t>
            </w:r>
            <w:r w:rsidRPr="008E4213">
              <w:t>jan</w:t>
            </w:r>
            <w:r>
              <w:t>ë</w:t>
            </w:r>
            <w:r w:rsidRPr="008E4213">
              <w:t xml:space="preserve"> raportuar n</w:t>
            </w:r>
            <w:r>
              <w:t>ë</w:t>
            </w:r>
            <w:r w:rsidRPr="008E4213">
              <w:t xml:space="preserve"> kategorin</w:t>
            </w:r>
            <w:r>
              <w:t>ë</w:t>
            </w:r>
            <w:r w:rsidRPr="008E4213">
              <w:t xml:space="preserve"> e mallrave dhe sh</w:t>
            </w:r>
            <w:r>
              <w:t>ë</w:t>
            </w:r>
            <w:r w:rsidRPr="008E4213">
              <w:t>rbimeve</w:t>
            </w:r>
            <w:r>
              <w:rPr>
                <w:b/>
                <w:bCs/>
              </w:rPr>
              <w:t xml:space="preserve"> 5,705€ </w:t>
            </w:r>
            <w:r w:rsidRPr="00734F8B">
              <w:t>obligime t</w:t>
            </w:r>
            <w:r>
              <w:t>ë</w:t>
            </w:r>
            <w:r w:rsidRPr="00734F8B">
              <w:t xml:space="preserve"> papaguara</w:t>
            </w:r>
            <w:r>
              <w:rPr>
                <w:b/>
                <w:bCs/>
              </w:rPr>
              <w:t xml:space="preserve"> </w:t>
            </w:r>
          </w:p>
          <w:p w14:paraId="4618BF07" w14:textId="77777777" w:rsidR="00F865FF" w:rsidRDefault="00F865FF" w:rsidP="00DB67C4">
            <w:pPr>
              <w:jc w:val="both"/>
            </w:pPr>
          </w:p>
          <w:p w14:paraId="3E6544E3" w14:textId="77777777" w:rsidR="00F865FF" w:rsidRDefault="00F865FF" w:rsidP="00DB67C4">
            <w:pPr>
              <w:jc w:val="both"/>
              <w:rPr>
                <w:b/>
                <w:bCs/>
              </w:rPr>
            </w:pPr>
            <w:r w:rsidRPr="000F4B71">
              <w:rPr>
                <w:b/>
                <w:bCs/>
              </w:rPr>
              <w:t>N</w:t>
            </w:r>
            <w:r>
              <w:rPr>
                <w:b/>
                <w:bCs/>
              </w:rPr>
              <w:t>ë</w:t>
            </w:r>
            <w:r w:rsidRPr="000F4B71">
              <w:rPr>
                <w:b/>
                <w:bCs/>
              </w:rPr>
              <w:t xml:space="preserve"> gusht 2022</w:t>
            </w:r>
            <w:r>
              <w:t xml:space="preserve"> janë raportuar  obligime në të njëjtën kategori në vlerë  </w:t>
            </w:r>
            <w:r w:rsidRPr="00734F8B">
              <w:rPr>
                <w:b/>
                <w:bCs/>
              </w:rPr>
              <w:t>8</w:t>
            </w:r>
            <w:r>
              <w:rPr>
                <w:b/>
                <w:bCs/>
              </w:rPr>
              <w:t>,</w:t>
            </w:r>
            <w:r w:rsidRPr="00734F8B">
              <w:rPr>
                <w:b/>
                <w:bCs/>
              </w:rPr>
              <w:t>532€</w:t>
            </w:r>
            <w:r>
              <w:rPr>
                <w:b/>
                <w:bCs/>
              </w:rPr>
              <w:t xml:space="preserve">. </w:t>
            </w:r>
          </w:p>
          <w:p w14:paraId="4E108E08" w14:textId="77777777" w:rsidR="00F865FF" w:rsidRDefault="00F865FF" w:rsidP="00DB67C4">
            <w:pPr>
              <w:jc w:val="both"/>
            </w:pPr>
          </w:p>
          <w:p w14:paraId="6C25B361" w14:textId="77777777" w:rsidR="00F865FF" w:rsidRDefault="00F865FF" w:rsidP="00DB67C4">
            <w:pPr>
              <w:jc w:val="both"/>
            </w:pPr>
            <w:r w:rsidRPr="000F4B71">
              <w:rPr>
                <w:b/>
                <w:bCs/>
              </w:rPr>
              <w:t>N</w:t>
            </w:r>
            <w:r>
              <w:rPr>
                <w:b/>
                <w:bCs/>
              </w:rPr>
              <w:t xml:space="preserve">ë </w:t>
            </w:r>
            <w:r w:rsidRPr="000F4B71">
              <w:rPr>
                <w:b/>
                <w:bCs/>
              </w:rPr>
              <w:t>korrik 2022</w:t>
            </w:r>
            <w:r>
              <w:t xml:space="preserve"> –nga kategoria e mallrave dhe </w:t>
            </w:r>
            <w:r>
              <w:lastRenderedPageBreak/>
              <w:t xml:space="preserve">shërbimeve obligimet e raportuara ishin </w:t>
            </w:r>
            <w:r w:rsidRPr="00734F8B">
              <w:rPr>
                <w:b/>
                <w:bCs/>
              </w:rPr>
              <w:t xml:space="preserve">13,062€. </w:t>
            </w:r>
          </w:p>
          <w:p w14:paraId="7D5F6E58" w14:textId="77777777" w:rsidR="00F865FF" w:rsidRDefault="00F865FF" w:rsidP="00DB67C4">
            <w:pPr>
              <w:jc w:val="both"/>
            </w:pPr>
          </w:p>
          <w:p w14:paraId="51192B91" w14:textId="77777777" w:rsidR="00F865FF" w:rsidRDefault="00F865FF" w:rsidP="00DB67C4">
            <w:pPr>
              <w:jc w:val="both"/>
            </w:pPr>
            <w:r>
              <w:t xml:space="preserve">2. Planifikohet një ri-organizim i proceseve të punës përbrenda komunës, përkatësisht Drejtorisë së Financave sa i përket pranimit/protokolimit të faturave me qëllim që të minimizohen mundësitë e vonesës së pranimit të faturave, nga drejtoritë e tjera, në drejtori të financave ku edhe procesohen pagesat. </w:t>
            </w:r>
          </w:p>
          <w:p w14:paraId="4DA92E6B" w14:textId="77777777" w:rsidR="00F865FF" w:rsidRPr="00842F11" w:rsidRDefault="00F865FF" w:rsidP="00DB67C4">
            <w:pPr>
              <w:jc w:val="both"/>
            </w:pPr>
          </w:p>
        </w:tc>
        <w:tc>
          <w:tcPr>
            <w:tcW w:w="1440" w:type="dxa"/>
          </w:tcPr>
          <w:p w14:paraId="6E66A96B" w14:textId="77777777" w:rsidR="00F865FF" w:rsidRDefault="00F865FF" w:rsidP="00DB67C4"/>
        </w:tc>
        <w:tc>
          <w:tcPr>
            <w:tcW w:w="1980" w:type="dxa"/>
            <w:vAlign w:val="center"/>
          </w:tcPr>
          <w:p w14:paraId="737E52F2" w14:textId="77777777" w:rsidR="00F865FF" w:rsidRPr="00842F11" w:rsidRDefault="00F865FF" w:rsidP="00DB67C4">
            <w:r>
              <w:t>Pjesërisht i zbatuar</w:t>
            </w:r>
          </w:p>
        </w:tc>
        <w:tc>
          <w:tcPr>
            <w:tcW w:w="4050" w:type="dxa"/>
          </w:tcPr>
          <w:p w14:paraId="22A4A961" w14:textId="77777777" w:rsidR="00424A48" w:rsidRPr="00424A48" w:rsidRDefault="00424A48" w:rsidP="00424A4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000000"/>
              </w:rPr>
            </w:pPr>
          </w:p>
          <w:p w14:paraId="2202B353" w14:textId="7EAB8A44" w:rsidR="00424A48" w:rsidRPr="00424A48" w:rsidRDefault="00424A48" w:rsidP="00424A4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2C241B"/>
                <w:sz w:val="22"/>
                <w:szCs w:val="22"/>
              </w:rPr>
            </w:pPr>
            <w:r>
              <w:rPr>
                <w:rFonts w:ascii="Book Antiqua" w:hAnsi="Book Antiqua" w:cs="Book Antiqua"/>
                <w:color w:val="2C241B"/>
                <w:sz w:val="22"/>
                <w:szCs w:val="22"/>
              </w:rPr>
              <w:t>Mund t</w:t>
            </w:r>
            <w:r w:rsidRPr="00424A48">
              <w:rPr>
                <w:rFonts w:ascii="Calibri" w:hAnsi="Calibri" w:cs="Calibri"/>
                <w:color w:val="2C241B"/>
                <w:sz w:val="22"/>
                <w:szCs w:val="22"/>
              </w:rPr>
              <w:t>ë</w:t>
            </w:r>
            <w:r>
              <w:rPr>
                <w:rFonts w:ascii="Calibri" w:hAnsi="Calibri" w:cs="Calibri"/>
                <w:color w:val="2C241B"/>
                <w:sz w:val="22"/>
                <w:szCs w:val="22"/>
              </w:rPr>
              <w:t xml:space="preserve"> krijohen kushte q</w:t>
            </w:r>
            <w:r w:rsidRPr="00424A48">
              <w:rPr>
                <w:rFonts w:ascii="Calibri" w:hAnsi="Calibri" w:cs="Calibri"/>
                <w:color w:val="2C241B"/>
                <w:sz w:val="22"/>
                <w:szCs w:val="22"/>
              </w:rPr>
              <w:t>ë</w:t>
            </w:r>
            <w:r>
              <w:rPr>
                <w:rFonts w:ascii="Calibri" w:hAnsi="Calibri" w:cs="Calibri"/>
                <w:color w:val="2C241B"/>
                <w:sz w:val="22"/>
                <w:szCs w:val="22"/>
              </w:rPr>
              <w:t xml:space="preserve"> pagesa t</w:t>
            </w:r>
            <w:r w:rsidRPr="00424A48">
              <w:rPr>
                <w:rFonts w:ascii="Calibri" w:hAnsi="Calibri" w:cs="Calibri"/>
                <w:color w:val="2C241B"/>
                <w:sz w:val="22"/>
                <w:szCs w:val="22"/>
              </w:rPr>
              <w:t>ë</w:t>
            </w:r>
            <w:r>
              <w:rPr>
                <w:rFonts w:ascii="Calibri" w:hAnsi="Calibri" w:cs="Calibri"/>
                <w:color w:val="2C241B"/>
                <w:sz w:val="22"/>
                <w:szCs w:val="22"/>
              </w:rPr>
              <w:t xml:space="preserve"> realizohet nga </w:t>
            </w:r>
            <w:r w:rsidR="00527E94"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Thesari </w:t>
            </w:r>
            <w:r w:rsidRPr="00424A48"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 përmes procedurave të përmbarimit ndikon direkt në rritjen e kostos për Komunën dhe njëherit edhe në keq klasifikimin e shpenzimeve </w:t>
            </w:r>
          </w:p>
          <w:p w14:paraId="50410F77" w14:textId="67825CA4" w:rsidR="00F865FF" w:rsidRPr="00842F11" w:rsidRDefault="00F865FF" w:rsidP="00DB67C4">
            <w:pPr>
              <w:jc w:val="both"/>
            </w:pPr>
          </w:p>
        </w:tc>
      </w:tr>
      <w:tr w:rsidR="00F865FF" w:rsidRPr="00842F11" w14:paraId="3B1E1D9B" w14:textId="77777777" w:rsidTr="00F865FF">
        <w:tc>
          <w:tcPr>
            <w:tcW w:w="900" w:type="dxa"/>
          </w:tcPr>
          <w:p w14:paraId="3FAD1A55" w14:textId="77777777" w:rsidR="00F865FF" w:rsidRPr="00842F11" w:rsidRDefault="00F865FF" w:rsidP="00F865FF">
            <w:pPr>
              <w:pStyle w:val="ListParagraph"/>
              <w:numPr>
                <w:ilvl w:val="0"/>
                <w:numId w:val="50"/>
              </w:numPr>
            </w:pPr>
          </w:p>
        </w:tc>
        <w:tc>
          <w:tcPr>
            <w:tcW w:w="1980" w:type="dxa"/>
          </w:tcPr>
          <w:p w14:paraId="6ED7FFB9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Kryetari duhet të sigurojë kontrolle në procesin e vlerësimit të ofertave, në</w:t>
            </w:r>
          </w:p>
          <w:p w14:paraId="6F7A5C08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mënyrë që përzgjedhja e fituesve të bëhet vetëm pasi të jenë plotësuar</w:t>
            </w:r>
          </w:p>
          <w:p w14:paraId="44299A9D" w14:textId="77777777" w:rsidR="00F865FF" w:rsidRPr="00842F11" w:rsidRDefault="00F865FF" w:rsidP="00DB67C4">
            <w:pPr>
              <w:jc w:val="both"/>
            </w:pPr>
            <w:r w:rsidRPr="00842F11">
              <w:rPr>
                <w:color w:val="231F20"/>
                <w:sz w:val="18"/>
                <w:szCs w:val="18"/>
              </w:rPr>
              <w:t>kërkesat e përcaktuara në njoftimin e kontratës dhe në dosjen e tenderit.</w:t>
            </w:r>
          </w:p>
        </w:tc>
        <w:tc>
          <w:tcPr>
            <w:tcW w:w="2790" w:type="dxa"/>
          </w:tcPr>
          <w:p w14:paraId="0B1D4EAF" w14:textId="77777777" w:rsidR="00F865FF" w:rsidRDefault="00F865FF" w:rsidP="00DB67C4">
            <w:pPr>
              <w:jc w:val="both"/>
            </w:pPr>
            <w:r>
              <w:t xml:space="preserve">Veprimet e ndërmarra: </w:t>
            </w:r>
          </w:p>
          <w:p w14:paraId="7E603449" w14:textId="77777777" w:rsidR="00F865FF" w:rsidRDefault="00F865FF" w:rsidP="00DB67C4">
            <w:pPr>
              <w:jc w:val="both"/>
            </w:pPr>
          </w:p>
          <w:p w14:paraId="4BC2D4DF" w14:textId="77777777" w:rsidR="00F865FF" w:rsidRDefault="00F865FF" w:rsidP="00DB67C4">
            <w:pPr>
              <w:jc w:val="both"/>
            </w:pPr>
            <w:r>
              <w:t xml:space="preserve">Zyra e prokurimit ka shtuar masat e kontrollit, para nënshkrimit të raportit të vlerësimit  edhe një herë kontrollohen te gjitha ofertat nga zyrtari përgjegjës i lendes  dhe nga ZPP-ja. </w:t>
            </w:r>
          </w:p>
          <w:p w14:paraId="0C6D4EB3" w14:textId="77777777" w:rsidR="00F865FF" w:rsidRPr="00842F11" w:rsidRDefault="00F865FF" w:rsidP="00DB67C4">
            <w:pPr>
              <w:jc w:val="both"/>
            </w:pPr>
          </w:p>
        </w:tc>
        <w:tc>
          <w:tcPr>
            <w:tcW w:w="1440" w:type="dxa"/>
          </w:tcPr>
          <w:p w14:paraId="5870DAC7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7C85F582" w14:textId="77777777" w:rsidR="00F865FF" w:rsidRPr="00842F11" w:rsidRDefault="00F865FF" w:rsidP="00DB67C4">
            <w:pPr>
              <w:jc w:val="both"/>
            </w:pPr>
            <w:r>
              <w:t xml:space="preserve">Pjesërisht i zbatuar </w:t>
            </w:r>
          </w:p>
        </w:tc>
        <w:tc>
          <w:tcPr>
            <w:tcW w:w="4050" w:type="dxa"/>
          </w:tcPr>
          <w:p w14:paraId="3A2867AD" w14:textId="4215CF4F" w:rsidR="00F865FF" w:rsidRPr="00842F11" w:rsidRDefault="00527E94" w:rsidP="00DB67C4">
            <w:pPr>
              <w:jc w:val="both"/>
            </w:pPr>
            <w:r>
              <w:t>Mund t</w:t>
            </w:r>
            <w:r w:rsidRPr="00447F5D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rrezikohen punimet n</w:t>
            </w:r>
            <w:r w:rsidRPr="00527E94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projekt</w:t>
            </w:r>
          </w:p>
        </w:tc>
      </w:tr>
      <w:tr w:rsidR="00F865FF" w:rsidRPr="00842F11" w14:paraId="52198BA6" w14:textId="77777777" w:rsidTr="00F865FF">
        <w:tc>
          <w:tcPr>
            <w:tcW w:w="900" w:type="dxa"/>
          </w:tcPr>
          <w:p w14:paraId="0D62A146" w14:textId="77777777" w:rsidR="00F865FF" w:rsidRPr="00842F11" w:rsidRDefault="00F865FF" w:rsidP="00F865FF">
            <w:pPr>
              <w:pStyle w:val="ListParagraph"/>
              <w:numPr>
                <w:ilvl w:val="0"/>
                <w:numId w:val="50"/>
              </w:numPr>
            </w:pPr>
          </w:p>
        </w:tc>
        <w:tc>
          <w:tcPr>
            <w:tcW w:w="1980" w:type="dxa"/>
          </w:tcPr>
          <w:p w14:paraId="1BD1A55E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përmes personave përgjegjës që të ndjekin hapat</w:t>
            </w:r>
          </w:p>
          <w:p w14:paraId="54C1BDB2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për procedimin e pagesave të përcaktuara me rregullën financiare për</w:t>
            </w:r>
          </w:p>
          <w:p w14:paraId="2797387F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lastRenderedPageBreak/>
              <w:t>shpenzimin e parave publike.</w:t>
            </w:r>
          </w:p>
        </w:tc>
        <w:tc>
          <w:tcPr>
            <w:tcW w:w="2790" w:type="dxa"/>
          </w:tcPr>
          <w:p w14:paraId="6F5F2A03" w14:textId="77777777" w:rsidR="00F865FF" w:rsidRDefault="00F865FF" w:rsidP="00DB67C4">
            <w:pPr>
              <w:jc w:val="both"/>
            </w:pPr>
            <w:r>
              <w:lastRenderedPageBreak/>
              <w:t xml:space="preserve">Veprimet e ndërmarra: </w:t>
            </w:r>
          </w:p>
          <w:p w14:paraId="30DBB90A" w14:textId="77777777" w:rsidR="00F865FF" w:rsidRDefault="00F865FF" w:rsidP="00DB67C4">
            <w:pPr>
              <w:jc w:val="both"/>
            </w:pPr>
          </w:p>
          <w:p w14:paraId="78568986" w14:textId="77777777" w:rsidR="00F865FF" w:rsidRDefault="00F865FF" w:rsidP="00DB67C4">
            <w:pPr>
              <w:jc w:val="both"/>
            </w:pPr>
            <w:r>
              <w:t xml:space="preserve">Drejtoria e Shërbimeve Publike, aty ku janë evdidentuar mostrat e auditorit, nuk ka pranuar </w:t>
            </w:r>
            <w:r>
              <w:lastRenderedPageBreak/>
              <w:t xml:space="preserve">shërbime/mallra konform rregullës financiare 01/2013. </w:t>
            </w:r>
          </w:p>
          <w:p w14:paraId="2AE6D22A" w14:textId="77777777" w:rsidR="00F865FF" w:rsidRDefault="00F865FF" w:rsidP="00DB67C4">
            <w:pPr>
              <w:jc w:val="both"/>
            </w:pPr>
          </w:p>
          <w:p w14:paraId="74197217" w14:textId="77777777" w:rsidR="00F865FF" w:rsidRPr="00842F11" w:rsidRDefault="00F865FF" w:rsidP="00DB67C4">
            <w:pPr>
              <w:jc w:val="both"/>
            </w:pPr>
            <w:r>
              <w:t xml:space="preserve">Drejtoria e Financave konfirmon se nuk ka bërë pagesa deri në Shtator 2022, pa përfillje të procedurave. </w:t>
            </w:r>
          </w:p>
        </w:tc>
        <w:tc>
          <w:tcPr>
            <w:tcW w:w="1440" w:type="dxa"/>
          </w:tcPr>
          <w:p w14:paraId="0F3ADE96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6079C847" w14:textId="77777777" w:rsidR="00F865FF" w:rsidRPr="00842F11" w:rsidRDefault="00F865FF" w:rsidP="00DB67C4">
            <w:pPr>
              <w:jc w:val="both"/>
            </w:pPr>
            <w:r>
              <w:t xml:space="preserve">Pjesërisht i zbatuar </w:t>
            </w:r>
          </w:p>
        </w:tc>
        <w:tc>
          <w:tcPr>
            <w:tcW w:w="4050" w:type="dxa"/>
          </w:tcPr>
          <w:p w14:paraId="3B0536F1" w14:textId="7AD7DAAF" w:rsidR="00F865FF" w:rsidRPr="00842F11" w:rsidRDefault="00527E94" w:rsidP="00DB67C4">
            <w:pPr>
              <w:jc w:val="both"/>
            </w:pPr>
            <w:r>
              <w:t>Mundemi t</w:t>
            </w:r>
            <w:r w:rsidRPr="00447F5D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hyjm</w:t>
            </w:r>
            <w:r w:rsidRPr="00527E94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n</w:t>
            </w:r>
            <w:r w:rsidRPr="00527E94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obligime pa apsur fonde.</w:t>
            </w:r>
          </w:p>
        </w:tc>
      </w:tr>
      <w:tr w:rsidR="00F865FF" w:rsidRPr="00842F11" w14:paraId="38F1CBA2" w14:textId="77777777" w:rsidTr="00F865FF">
        <w:tc>
          <w:tcPr>
            <w:tcW w:w="900" w:type="dxa"/>
          </w:tcPr>
          <w:p w14:paraId="390F3FD0" w14:textId="77777777" w:rsidR="00F865FF" w:rsidRPr="00842F11" w:rsidRDefault="00F865FF" w:rsidP="00F865FF">
            <w:pPr>
              <w:pStyle w:val="ListParagraph"/>
              <w:numPr>
                <w:ilvl w:val="0"/>
                <w:numId w:val="50"/>
              </w:numPr>
            </w:pPr>
          </w:p>
        </w:tc>
        <w:tc>
          <w:tcPr>
            <w:tcW w:w="1980" w:type="dxa"/>
          </w:tcPr>
          <w:p w14:paraId="190FE69B" w14:textId="77777777" w:rsidR="00F865FF" w:rsidRPr="00842F11" w:rsidRDefault="00F865FF" w:rsidP="00DB67C4">
            <w:pPr>
              <w:autoSpaceDE w:val="0"/>
              <w:autoSpaceDN w:val="0"/>
              <w:adjustRightInd w:val="0"/>
              <w:rPr>
                <w:color w:val="231F20"/>
                <w:sz w:val="18"/>
                <w:szCs w:val="18"/>
              </w:rPr>
            </w:pPr>
            <w:r w:rsidRPr="00842F11">
              <w:rPr>
                <w:color w:val="231F20"/>
                <w:sz w:val="18"/>
                <w:szCs w:val="18"/>
              </w:rPr>
              <w:t>Kryetari duhet të sigurojë forcimin e kontrollit të brendshëm që të gjitha</w:t>
            </w:r>
          </w:p>
          <w:p w14:paraId="120E8C32" w14:textId="77777777" w:rsidR="00F865FF" w:rsidRPr="00842F11" w:rsidRDefault="00F865FF" w:rsidP="00DB67C4">
            <w:pPr>
              <w:jc w:val="both"/>
            </w:pPr>
            <w:r w:rsidRPr="00842F11">
              <w:rPr>
                <w:color w:val="231F20"/>
                <w:sz w:val="18"/>
                <w:szCs w:val="18"/>
              </w:rPr>
              <w:t>pagesat të bëhen në pajtueshmëri me kontratën.</w:t>
            </w:r>
          </w:p>
        </w:tc>
        <w:tc>
          <w:tcPr>
            <w:tcW w:w="2790" w:type="dxa"/>
          </w:tcPr>
          <w:p w14:paraId="5325235E" w14:textId="77777777" w:rsidR="00F865FF" w:rsidRDefault="00F865FF" w:rsidP="00DB67C4">
            <w:pPr>
              <w:jc w:val="both"/>
            </w:pPr>
            <w:r>
              <w:t xml:space="preserve">Veprimet e ndërmarra: </w:t>
            </w:r>
          </w:p>
          <w:p w14:paraId="52CAB8BF" w14:textId="77777777" w:rsidR="00F865FF" w:rsidRDefault="00F865FF" w:rsidP="00DB67C4">
            <w:pPr>
              <w:jc w:val="both"/>
            </w:pPr>
          </w:p>
          <w:p w14:paraId="461E4AEF" w14:textId="77777777" w:rsidR="00F865FF" w:rsidRDefault="00F865FF" w:rsidP="00DB67C4">
            <w:pPr>
              <w:jc w:val="both"/>
            </w:pPr>
            <w:r>
              <w:t xml:space="preserve">Në dy rastet specifike që lidhen me ndërmarrjen “Përparimi” janë adresuar rekomandimet. Marrëveshja e komunës me ndërmarrjen ka përfshirë cështjen e TVSH-së, ndërsa në pagesat vijuese është zbritur shuma e paguar më tepër për ndërmarrjen, më qëllim që buxheti i komunës të mos dëmtohet dhe të barazohen llogaritë. </w:t>
            </w:r>
          </w:p>
          <w:p w14:paraId="132D7A9C" w14:textId="77777777" w:rsidR="00F865FF" w:rsidRPr="00842F11" w:rsidRDefault="00F865FF" w:rsidP="00DB67C4">
            <w:pPr>
              <w:jc w:val="both"/>
            </w:pPr>
          </w:p>
        </w:tc>
        <w:tc>
          <w:tcPr>
            <w:tcW w:w="1440" w:type="dxa"/>
          </w:tcPr>
          <w:p w14:paraId="52C56699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79FDD0B3" w14:textId="77777777" w:rsidR="00F865FF" w:rsidRPr="00842F11" w:rsidRDefault="00F865FF" w:rsidP="00DB67C4">
            <w:pPr>
              <w:jc w:val="both"/>
            </w:pPr>
            <w:r>
              <w:t xml:space="preserve">I zbatuar </w:t>
            </w:r>
          </w:p>
        </w:tc>
        <w:tc>
          <w:tcPr>
            <w:tcW w:w="4050" w:type="dxa"/>
          </w:tcPr>
          <w:p w14:paraId="193C4A0E" w14:textId="0282091E" w:rsidR="00F865FF" w:rsidRPr="00842F11" w:rsidRDefault="00527E94" w:rsidP="00DB67C4">
            <w:pPr>
              <w:jc w:val="both"/>
            </w:pPr>
            <w:r>
              <w:t xml:space="preserve">Rrezikohet zbatimi I kontrates </w:t>
            </w:r>
          </w:p>
        </w:tc>
      </w:tr>
      <w:tr w:rsidR="00F865FF" w:rsidRPr="00842F11" w14:paraId="5C0A398A" w14:textId="77777777" w:rsidTr="00F865FF">
        <w:tc>
          <w:tcPr>
            <w:tcW w:w="900" w:type="dxa"/>
          </w:tcPr>
          <w:p w14:paraId="2F1DE9CF" w14:textId="77777777" w:rsidR="00F865FF" w:rsidRPr="00842F11" w:rsidRDefault="00F865FF" w:rsidP="00F865FF">
            <w:pPr>
              <w:pStyle w:val="ListParagraph"/>
              <w:numPr>
                <w:ilvl w:val="0"/>
                <w:numId w:val="50"/>
              </w:numPr>
            </w:pPr>
          </w:p>
        </w:tc>
        <w:tc>
          <w:tcPr>
            <w:tcW w:w="1980" w:type="dxa"/>
          </w:tcPr>
          <w:p w14:paraId="299F6984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mekanizma efektiv për inspektimin e kuotës së</w:t>
            </w:r>
          </w:p>
          <w:p w14:paraId="639FB316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përcaktuar prej 20% të objekteve siç kërkohet me ligjin e ri, si dhe të rrisë</w:t>
            </w:r>
          </w:p>
          <w:p w14:paraId="00A62D6F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t>kontrollin e menaxhimit të punëve në teren.</w:t>
            </w:r>
          </w:p>
        </w:tc>
        <w:tc>
          <w:tcPr>
            <w:tcW w:w="2790" w:type="dxa"/>
          </w:tcPr>
          <w:p w14:paraId="0229B805" w14:textId="77777777" w:rsidR="00F865FF" w:rsidRPr="002A3C5B" w:rsidRDefault="00F865FF" w:rsidP="00DB67C4">
            <w:pPr>
              <w:jc w:val="both"/>
            </w:pPr>
            <w:r w:rsidRPr="002A3C5B">
              <w:t>Veprimet e nd</w:t>
            </w:r>
            <w:r>
              <w:t>ë</w:t>
            </w:r>
            <w:r w:rsidRPr="002A3C5B">
              <w:t xml:space="preserve">rmarra: </w:t>
            </w:r>
          </w:p>
          <w:p w14:paraId="1585503E" w14:textId="77777777" w:rsidR="00F865FF" w:rsidRPr="002A3C5B" w:rsidRDefault="00F865FF" w:rsidP="00DB67C4">
            <w:pPr>
              <w:jc w:val="both"/>
            </w:pPr>
          </w:p>
          <w:p w14:paraId="366410E2" w14:textId="77777777" w:rsidR="00F865FF" w:rsidRPr="002A3C5B" w:rsidRDefault="00F865FF" w:rsidP="00DB67C4">
            <w:pPr>
              <w:jc w:val="both"/>
            </w:pPr>
            <w:r w:rsidRPr="002A3C5B">
              <w:t>Deri m</w:t>
            </w:r>
            <w:r>
              <w:t>ë</w:t>
            </w:r>
            <w:r w:rsidRPr="002A3C5B">
              <w:t xml:space="preserve"> 16 shtator 22 jan</w:t>
            </w:r>
            <w:r>
              <w:t>ë</w:t>
            </w:r>
            <w:r w:rsidRPr="002A3C5B">
              <w:t xml:space="preserve"> inspektuar 2</w:t>
            </w:r>
            <w:r>
              <w:t>740</w:t>
            </w:r>
            <w:r w:rsidRPr="002A3C5B">
              <w:t xml:space="preserve"> objekte t</w:t>
            </w:r>
            <w:r>
              <w:t>ë</w:t>
            </w:r>
            <w:r w:rsidRPr="002A3C5B">
              <w:t xml:space="preserve"> tatueshme</w:t>
            </w:r>
            <w:r>
              <w:t xml:space="preserve"> (667 objekte të reja)</w:t>
            </w:r>
            <w:r w:rsidRPr="002A3C5B">
              <w:t>, m</w:t>
            </w:r>
            <w:r>
              <w:t>ë</w:t>
            </w:r>
            <w:r w:rsidRPr="002A3C5B">
              <w:t xml:space="preserve"> shum</w:t>
            </w:r>
            <w:r>
              <w:t>ë</w:t>
            </w:r>
            <w:r w:rsidRPr="002A3C5B">
              <w:t xml:space="preserve"> se 10% nga numri i p</w:t>
            </w:r>
            <w:r>
              <w:t>ë</w:t>
            </w:r>
            <w:r w:rsidRPr="002A3C5B">
              <w:t>rgjithsh</w:t>
            </w:r>
            <w:r>
              <w:t>ë</w:t>
            </w:r>
            <w:r w:rsidRPr="002A3C5B">
              <w:t>m</w:t>
            </w:r>
            <w:r>
              <w:t>.</w:t>
            </w:r>
          </w:p>
          <w:p w14:paraId="37E87BB1" w14:textId="77777777" w:rsidR="00F865FF" w:rsidRPr="002A3C5B" w:rsidRDefault="00F865FF" w:rsidP="00DB67C4">
            <w:pPr>
              <w:jc w:val="both"/>
            </w:pPr>
            <w:r w:rsidRPr="002A3C5B">
              <w:t xml:space="preserve"> </w:t>
            </w:r>
          </w:p>
          <w:p w14:paraId="6CDDFF54" w14:textId="77777777" w:rsidR="00F865FF" w:rsidRPr="002A3C5B" w:rsidRDefault="00F865FF" w:rsidP="00DB67C4">
            <w:pPr>
              <w:jc w:val="both"/>
            </w:pPr>
            <w:r w:rsidRPr="002A3C5B">
              <w:lastRenderedPageBreak/>
              <w:t>Sipas planit t</w:t>
            </w:r>
            <w:r>
              <w:t>ë</w:t>
            </w:r>
            <w:r w:rsidRPr="002A3C5B">
              <w:t xml:space="preserve"> sektorit t</w:t>
            </w:r>
            <w:r>
              <w:t>ë</w:t>
            </w:r>
            <w:r w:rsidRPr="002A3C5B">
              <w:t xml:space="preserve"> tatimit n</w:t>
            </w:r>
            <w:r>
              <w:t>ë</w:t>
            </w:r>
            <w:r w:rsidRPr="002A3C5B">
              <w:t xml:space="preserve"> pron</w:t>
            </w:r>
            <w:r>
              <w:t>ë</w:t>
            </w:r>
            <w:r w:rsidRPr="002A3C5B">
              <w:t xml:space="preserve"> ins</w:t>
            </w:r>
            <w:r>
              <w:t>p</w:t>
            </w:r>
            <w:r w:rsidRPr="002A3C5B">
              <w:t>ektimet do t</w:t>
            </w:r>
            <w:r>
              <w:t>ë</w:t>
            </w:r>
            <w:r w:rsidRPr="002A3C5B">
              <w:t xml:space="preserve"> vazhdojn</w:t>
            </w:r>
            <w:r>
              <w:t>ë</w:t>
            </w:r>
            <w:r w:rsidRPr="002A3C5B">
              <w:t xml:space="preserve"> deri </w:t>
            </w:r>
            <w:r>
              <w:t>në</w:t>
            </w:r>
            <w:r w:rsidRPr="002A3C5B">
              <w:t xml:space="preserve"> Dhjet</w:t>
            </w:r>
            <w:r>
              <w:t>o</w:t>
            </w:r>
            <w:r w:rsidRPr="002A3C5B">
              <w:t xml:space="preserve">r 2022, </w:t>
            </w:r>
            <w:r>
              <w:t xml:space="preserve">dhe deri atëherë llogaritet të inspektohen </w:t>
            </w:r>
            <w:r w:rsidRPr="002A3C5B">
              <w:t>rreth 4800 objekte</w:t>
            </w:r>
            <w:r>
              <w:t xml:space="preserve"> për t’u </w:t>
            </w:r>
            <w:r w:rsidRPr="002A3C5B">
              <w:t>p</w:t>
            </w:r>
            <w:r>
              <w:t>ë</w:t>
            </w:r>
            <w:r w:rsidRPr="002A3C5B">
              <w:t>rllogarit</w:t>
            </w:r>
            <w:r>
              <w:t xml:space="preserve">ur </w:t>
            </w:r>
            <w:r w:rsidRPr="002A3C5B">
              <w:t xml:space="preserve"> p</w:t>
            </w:r>
            <w:r>
              <w:t>ë</w:t>
            </w:r>
            <w:r w:rsidRPr="002A3C5B">
              <w:t xml:space="preserve">r faturimin 2023. </w:t>
            </w:r>
          </w:p>
          <w:p w14:paraId="1B99250A" w14:textId="77777777" w:rsidR="00F865FF" w:rsidRPr="002A3C5B" w:rsidRDefault="00F865FF" w:rsidP="00DB67C4">
            <w:pPr>
              <w:jc w:val="both"/>
            </w:pPr>
          </w:p>
          <w:p w14:paraId="5D2EBD48" w14:textId="77777777" w:rsidR="00F865FF" w:rsidRPr="002A3C5B" w:rsidRDefault="00F865FF" w:rsidP="00DB67C4">
            <w:pPr>
              <w:jc w:val="both"/>
            </w:pPr>
            <w:r w:rsidRPr="002A3C5B">
              <w:t>P</w:t>
            </w:r>
            <w:r>
              <w:t>ë</w:t>
            </w:r>
            <w:r w:rsidRPr="002A3C5B">
              <w:t>r hapin</w:t>
            </w:r>
            <w:r>
              <w:t xml:space="preserve"> I, të përcaktuar me plan të veprimit,</w:t>
            </w:r>
            <w:r w:rsidRPr="002A3C5B">
              <w:t xml:space="preserve">  objektivi </w:t>
            </w:r>
            <w:r>
              <w:t>ë</w:t>
            </w:r>
            <w:r w:rsidRPr="002A3C5B">
              <w:t>sht</w:t>
            </w:r>
            <w:r>
              <w:t>ë</w:t>
            </w:r>
            <w:r w:rsidRPr="002A3C5B">
              <w:t xml:space="preserve"> p</w:t>
            </w:r>
            <w:r>
              <w:t>ë</w:t>
            </w:r>
            <w:r w:rsidRPr="002A3C5B">
              <w:t>rmbushur, mbetet t</w:t>
            </w:r>
            <w:r>
              <w:t>ë</w:t>
            </w:r>
            <w:r w:rsidRPr="002A3C5B">
              <w:t xml:space="preserve"> shihe</w:t>
            </w:r>
            <w:r>
              <w:t>t periudha vijuese.  F</w:t>
            </w:r>
            <w:r w:rsidRPr="002A3C5B">
              <w:t>aktor</w:t>
            </w:r>
            <w:r>
              <w:t>ë</w:t>
            </w:r>
            <w:r w:rsidRPr="002A3C5B">
              <w:t xml:space="preserve"> risku</w:t>
            </w:r>
            <w:r>
              <w:t xml:space="preserve"> në përmbushjen e mëtutjeshme</w:t>
            </w:r>
            <w:r w:rsidRPr="002A3C5B">
              <w:t xml:space="preserve"> mbetet sa do t</w:t>
            </w:r>
            <w:r>
              <w:t>ë</w:t>
            </w:r>
            <w:r w:rsidRPr="002A3C5B">
              <w:t xml:space="preserve"> zgjas</w:t>
            </w:r>
            <w:r>
              <w:t>ë</w:t>
            </w:r>
            <w:r w:rsidRPr="002A3C5B">
              <w:t xml:space="preserve"> greva e pun</w:t>
            </w:r>
            <w:r>
              <w:t>ë</w:t>
            </w:r>
            <w:r w:rsidRPr="002A3C5B">
              <w:t>tor</w:t>
            </w:r>
            <w:r>
              <w:t>ë</w:t>
            </w:r>
            <w:r w:rsidRPr="002A3C5B">
              <w:t>ve t</w:t>
            </w:r>
            <w:r>
              <w:t>ë</w:t>
            </w:r>
            <w:r w:rsidRPr="002A3C5B">
              <w:t xml:space="preserve"> administrat</w:t>
            </w:r>
            <w:r>
              <w:t>ë</w:t>
            </w:r>
            <w:r w:rsidRPr="002A3C5B">
              <w:t>s p</w:t>
            </w:r>
            <w:r>
              <w:t>ë</w:t>
            </w:r>
            <w:r w:rsidRPr="002A3C5B">
              <w:t>rkat</w:t>
            </w:r>
            <w:r>
              <w:t>ë</w:t>
            </w:r>
            <w:r w:rsidRPr="002A3C5B">
              <w:t>sisht anketuesit</w:t>
            </w:r>
            <w:r>
              <w:t xml:space="preserve"> që do të vazhdojnë inspektimet në terren. </w:t>
            </w:r>
            <w:r w:rsidRPr="002A3C5B">
              <w:t xml:space="preserve"> </w:t>
            </w:r>
          </w:p>
        </w:tc>
        <w:tc>
          <w:tcPr>
            <w:tcW w:w="1440" w:type="dxa"/>
          </w:tcPr>
          <w:p w14:paraId="65206C63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27EB0E1F" w14:textId="77777777" w:rsidR="00F865FF" w:rsidRPr="00842F11" w:rsidRDefault="00F865FF" w:rsidP="00DB67C4">
            <w:pPr>
              <w:jc w:val="both"/>
            </w:pPr>
            <w:r>
              <w:t xml:space="preserve">Pjesërisht i zbatuar </w:t>
            </w:r>
          </w:p>
        </w:tc>
        <w:tc>
          <w:tcPr>
            <w:tcW w:w="4050" w:type="dxa"/>
          </w:tcPr>
          <w:p w14:paraId="7F899446" w14:textId="4506521E" w:rsidR="00F865FF" w:rsidRPr="00842F11" w:rsidRDefault="00527E94" w:rsidP="00DB67C4">
            <w:pPr>
              <w:jc w:val="both"/>
            </w:pPr>
            <w:r>
              <w:t>Rezikojm</w:t>
            </w:r>
            <w:r w:rsidRPr="00447F5D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q</w:t>
            </w:r>
            <w:r w:rsidRPr="00527E94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mos t</w:t>
            </w:r>
            <w:r w:rsidRPr="00527E94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kemi nj</w:t>
            </w:r>
            <w:r w:rsidRPr="00527E94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vler</w:t>
            </w:r>
            <w:r w:rsidRPr="00527E94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>sim t</w:t>
            </w:r>
            <w:r w:rsidRPr="00527E94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drejt dhe rrezikohen t</w:t>
            </w:r>
            <w:r w:rsidRPr="00527E94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hyrat vetanake.</w:t>
            </w:r>
          </w:p>
        </w:tc>
      </w:tr>
      <w:tr w:rsidR="00F865FF" w:rsidRPr="00842F11" w14:paraId="27380D05" w14:textId="77777777" w:rsidTr="00F865FF">
        <w:tc>
          <w:tcPr>
            <w:tcW w:w="900" w:type="dxa"/>
          </w:tcPr>
          <w:p w14:paraId="0F4E4392" w14:textId="77777777" w:rsidR="00F865FF" w:rsidRPr="00842F11" w:rsidRDefault="00F865FF" w:rsidP="00F865FF">
            <w:pPr>
              <w:pStyle w:val="ListParagraph"/>
              <w:numPr>
                <w:ilvl w:val="0"/>
                <w:numId w:val="50"/>
              </w:numPr>
            </w:pPr>
          </w:p>
        </w:tc>
        <w:tc>
          <w:tcPr>
            <w:tcW w:w="1980" w:type="dxa"/>
          </w:tcPr>
          <w:p w14:paraId="4882E2BF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kontrolle shtesë në departamentin e tatimit në</w:t>
            </w:r>
          </w:p>
          <w:p w14:paraId="6041A7C1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pronë, në mënyrë që të dhënat në sistemin ProTax të jenë të harmonizuara</w:t>
            </w:r>
          </w:p>
          <w:p w14:paraId="51CD864E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me rregulloren e tatimit në pronën e paluajtshme të Komunës dhe me ligjin,</w:t>
            </w:r>
          </w:p>
          <w:p w14:paraId="54A64D74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lastRenderedPageBreak/>
              <w:t>dhe të gjitha rastet e tilla të korrigjohen.</w:t>
            </w:r>
          </w:p>
        </w:tc>
        <w:tc>
          <w:tcPr>
            <w:tcW w:w="2790" w:type="dxa"/>
          </w:tcPr>
          <w:p w14:paraId="0AF6434B" w14:textId="77777777" w:rsidR="00F865FF" w:rsidRDefault="00F865FF" w:rsidP="00DB67C4">
            <w:pPr>
              <w:jc w:val="both"/>
            </w:pPr>
            <w:r>
              <w:lastRenderedPageBreak/>
              <w:t xml:space="preserve">Veprimet e ndërmarra </w:t>
            </w:r>
          </w:p>
          <w:p w14:paraId="24805A28" w14:textId="77777777" w:rsidR="00F865FF" w:rsidRDefault="00F865FF" w:rsidP="00DB67C4">
            <w:pPr>
              <w:jc w:val="both"/>
            </w:pPr>
          </w:p>
          <w:p w14:paraId="6B0F7610" w14:textId="77777777" w:rsidR="00F865FF" w:rsidRDefault="00F865FF" w:rsidP="00DB67C4">
            <w:pPr>
              <w:jc w:val="both"/>
            </w:pPr>
            <w:r>
              <w:t>1.Në f</w:t>
            </w:r>
            <w:r w:rsidRPr="00C04214">
              <w:t>aqen zyrtare t</w:t>
            </w:r>
            <w:r>
              <w:t>ë</w:t>
            </w:r>
            <w:r w:rsidRPr="00C04214">
              <w:t xml:space="preserve"> Komun</w:t>
            </w:r>
            <w:r>
              <w:t>ë</w:t>
            </w:r>
            <w:r w:rsidRPr="00C04214">
              <w:t xml:space="preserve">s dhe </w:t>
            </w:r>
            <w:r>
              <w:t>rrjetet sociale (</w:t>
            </w:r>
            <w:r w:rsidRPr="00C04214">
              <w:t>FB</w:t>
            </w:r>
            <w:r>
              <w:t>)</w:t>
            </w:r>
            <w:r w:rsidRPr="00C04214">
              <w:t>, n</w:t>
            </w:r>
            <w:r>
              <w:t>ë</w:t>
            </w:r>
            <w:r w:rsidRPr="00C04214">
              <w:t xml:space="preserve"> hyrje t</w:t>
            </w:r>
            <w:r>
              <w:t>ë</w:t>
            </w:r>
            <w:r w:rsidRPr="00C04214">
              <w:t xml:space="preserve"> </w:t>
            </w:r>
            <w:r>
              <w:t xml:space="preserve">objektit komunal dhe të gjitha zyrat pritëse është nxjerrë </w:t>
            </w:r>
            <w:r w:rsidRPr="00C04214">
              <w:t>nj</w:t>
            </w:r>
            <w:r>
              <w:t>ë</w:t>
            </w:r>
            <w:r w:rsidRPr="00C04214">
              <w:t xml:space="preserve"> ftes</w:t>
            </w:r>
            <w:r>
              <w:t xml:space="preserve">ë permës së cilës është kërkuar që qytetarët </w:t>
            </w:r>
            <w:r w:rsidRPr="00C04214">
              <w:t xml:space="preserve"> t</w:t>
            </w:r>
            <w:r>
              <w:t>ë</w:t>
            </w:r>
            <w:r w:rsidRPr="00C04214">
              <w:t xml:space="preserve"> vin</w:t>
            </w:r>
            <w:r>
              <w:t>ë</w:t>
            </w:r>
            <w:r w:rsidRPr="00C04214">
              <w:t xml:space="preserve"> t</w:t>
            </w:r>
            <w:r>
              <w:t>ë</w:t>
            </w:r>
            <w:r w:rsidRPr="00C04214">
              <w:t xml:space="preserve"> </w:t>
            </w:r>
            <w:r w:rsidRPr="00C04214">
              <w:lastRenderedPageBreak/>
              <w:t>lajm</w:t>
            </w:r>
            <w:r>
              <w:t>ë</w:t>
            </w:r>
            <w:r w:rsidRPr="00C04214">
              <w:t>rojn</w:t>
            </w:r>
            <w:r>
              <w:t>ë</w:t>
            </w:r>
            <w:r w:rsidRPr="00C04214">
              <w:t xml:space="preserve"> vendbanimin primar</w:t>
            </w:r>
            <w:r>
              <w:t>. E njëjta gjë është komunikuar</w:t>
            </w:r>
            <w:r w:rsidRPr="00C04214">
              <w:t>, gjat</w:t>
            </w:r>
            <w:r>
              <w:t>ë</w:t>
            </w:r>
            <w:r w:rsidRPr="00C04214">
              <w:t xml:space="preserve"> pun</w:t>
            </w:r>
            <w:r>
              <w:t>ë</w:t>
            </w:r>
            <w:r w:rsidRPr="00C04214">
              <w:t>ve me pal</w:t>
            </w:r>
            <w:r>
              <w:t>ë</w:t>
            </w:r>
            <w:r w:rsidRPr="00C04214">
              <w:t xml:space="preserve"> </w:t>
            </w:r>
            <w:r>
              <w:t xml:space="preserve">prej nga pastaj </w:t>
            </w:r>
            <w:r w:rsidRPr="00C04214">
              <w:t>jan</w:t>
            </w:r>
            <w:r>
              <w:t>ë</w:t>
            </w:r>
            <w:r w:rsidRPr="00C04214">
              <w:t xml:space="preserve"> b</w:t>
            </w:r>
            <w:r>
              <w:t>ë</w:t>
            </w:r>
            <w:r w:rsidRPr="00C04214">
              <w:t>r</w:t>
            </w:r>
            <w:r>
              <w:t>ë</w:t>
            </w:r>
            <w:r w:rsidRPr="00C04214">
              <w:t xml:space="preserve"> ndryshime </w:t>
            </w:r>
            <w:r>
              <w:t xml:space="preserve">në protax </w:t>
            </w:r>
            <w:r w:rsidRPr="00C04214">
              <w:t xml:space="preserve">aty ku </w:t>
            </w:r>
            <w:r>
              <w:t>ë</w:t>
            </w:r>
            <w:r w:rsidRPr="00C04214">
              <w:t>sht</w:t>
            </w:r>
            <w:r>
              <w:t>ë</w:t>
            </w:r>
            <w:r w:rsidRPr="00C04214">
              <w:t xml:space="preserve"> aplikuar</w:t>
            </w:r>
            <w:r>
              <w:t xml:space="preserve">. Ndryshimet në sistem që janë inicuar si rezultat i inspektimeve janë të vogla pasi që në shumë raste kur ato kryhen banorët nuk gjenden në shtëpi. </w:t>
            </w:r>
          </w:p>
          <w:p w14:paraId="4B31333B" w14:textId="77777777" w:rsidR="00F865FF" w:rsidRDefault="00F865FF" w:rsidP="00DB67C4">
            <w:pPr>
              <w:jc w:val="both"/>
            </w:pPr>
          </w:p>
          <w:p w14:paraId="39873C2B" w14:textId="77777777" w:rsidR="00F865FF" w:rsidRDefault="00F865FF" w:rsidP="00DB67C4">
            <w:pPr>
              <w:jc w:val="both"/>
            </w:pPr>
            <w:r>
              <w:t xml:space="preserve">Ndonëse përmes veprimeve më lartë shtë arritur një rezultat, megjthatë planifikohet që kjo të mund të korrektohet edhe përmes një mekanizmi tjetër si është nxjerrja e listes së tatimpaguesve që kanë përfituar më shumë se njëherë nga zbritja e aplikueshme për banimin primar me qëllim që të jetë më i targetuar përmirësimi i të dhënave. </w:t>
            </w:r>
          </w:p>
          <w:p w14:paraId="141C2061" w14:textId="77777777" w:rsidR="00F865FF" w:rsidRPr="00842F11" w:rsidRDefault="00F865FF" w:rsidP="00DB67C4">
            <w:pPr>
              <w:jc w:val="both"/>
            </w:pPr>
          </w:p>
        </w:tc>
        <w:tc>
          <w:tcPr>
            <w:tcW w:w="1440" w:type="dxa"/>
          </w:tcPr>
          <w:p w14:paraId="1612EC27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6EFA4F82" w14:textId="77777777" w:rsidR="00F865FF" w:rsidRPr="00842F11" w:rsidRDefault="00F865FF" w:rsidP="00DB67C4">
            <w:pPr>
              <w:jc w:val="both"/>
            </w:pPr>
            <w:r>
              <w:t xml:space="preserve">Pjesërisht i zbatuar </w:t>
            </w:r>
          </w:p>
        </w:tc>
        <w:tc>
          <w:tcPr>
            <w:tcW w:w="4050" w:type="dxa"/>
          </w:tcPr>
          <w:p w14:paraId="13C92909" w14:textId="10060112" w:rsidR="00F865FF" w:rsidRPr="00842F11" w:rsidRDefault="00527E94" w:rsidP="00DB67C4">
            <w:pPr>
              <w:jc w:val="both"/>
            </w:pPr>
            <w:r>
              <w:t>Mos zbatimin e dispozitave ligjore.</w:t>
            </w:r>
          </w:p>
        </w:tc>
      </w:tr>
      <w:tr w:rsidR="00F865FF" w:rsidRPr="00842F11" w14:paraId="54D1615E" w14:textId="77777777" w:rsidTr="00F865FF">
        <w:tc>
          <w:tcPr>
            <w:tcW w:w="900" w:type="dxa"/>
          </w:tcPr>
          <w:p w14:paraId="2C584EFC" w14:textId="77777777" w:rsidR="00F865FF" w:rsidRPr="00CB4BB2" w:rsidRDefault="00F865FF" w:rsidP="00DB67C4">
            <w:pPr>
              <w:ind w:left="360"/>
              <w:jc w:val="both"/>
            </w:pPr>
            <w:r w:rsidRPr="00CB4BB2">
              <w:t>11</w:t>
            </w:r>
          </w:p>
        </w:tc>
        <w:tc>
          <w:tcPr>
            <w:tcW w:w="1980" w:type="dxa"/>
          </w:tcPr>
          <w:p w14:paraId="52DAEF0A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që zyrtari përgjegjës për monitorim dhe zbatim të</w:t>
            </w:r>
          </w:p>
          <w:p w14:paraId="34113623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lastRenderedPageBreak/>
              <w:t>projekteve të subvencionuara, zbaton të gjitha procedurat e kontrollit, për</w:t>
            </w:r>
          </w:p>
          <w:p w14:paraId="1356BEF3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raportimin e tyre që të arrijnë të arsyetojnë shpenzimet sipas</w:t>
            </w:r>
          </w:p>
          <w:p w14:paraId="01E828C7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memorandumit, dhe monitorimeve apo raportimeve sipas kërkësës së</w:t>
            </w:r>
          </w:p>
          <w:p w14:paraId="42710C1F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t>rregullores përkatëse.</w:t>
            </w:r>
          </w:p>
        </w:tc>
        <w:tc>
          <w:tcPr>
            <w:tcW w:w="2790" w:type="dxa"/>
          </w:tcPr>
          <w:p w14:paraId="05EAD317" w14:textId="77777777" w:rsidR="00F865FF" w:rsidRDefault="00F865FF" w:rsidP="00DB67C4">
            <w:pPr>
              <w:jc w:val="both"/>
            </w:pPr>
            <w:r>
              <w:lastRenderedPageBreak/>
              <w:t xml:space="preserve">Veprimet e ndërmarra: </w:t>
            </w:r>
          </w:p>
          <w:p w14:paraId="1CB0CAF6" w14:textId="77777777" w:rsidR="00F865FF" w:rsidRDefault="00F865FF" w:rsidP="00DB67C4">
            <w:pPr>
              <w:jc w:val="both"/>
            </w:pPr>
          </w:p>
          <w:p w14:paraId="4566FC49" w14:textId="77777777" w:rsidR="00F865FF" w:rsidRDefault="00F865FF" w:rsidP="00DB67C4">
            <w:pPr>
              <w:jc w:val="both"/>
            </w:pPr>
            <w:r>
              <w:t xml:space="preserve">Arsimi: Shpërndajnë bursa, nuk aplikohet </w:t>
            </w:r>
            <w:r>
              <w:lastRenderedPageBreak/>
              <w:t xml:space="preserve">raportimi te rasti i bursistëve. </w:t>
            </w:r>
          </w:p>
          <w:p w14:paraId="1AE949D9" w14:textId="77777777" w:rsidR="00F865FF" w:rsidRDefault="00F865FF" w:rsidP="00DB67C4">
            <w:pPr>
              <w:jc w:val="both"/>
            </w:pPr>
          </w:p>
          <w:p w14:paraId="02C2CEB2" w14:textId="77777777" w:rsidR="00F865FF" w:rsidRDefault="00F865FF" w:rsidP="00DB67C4">
            <w:pPr>
              <w:jc w:val="both"/>
            </w:pPr>
            <w:r>
              <w:t>Kulturë: Tri thirrje publike nga komuna, në sektorin e kulturës, rinisë dhe sportit për financim të klubeve, sportit, shoqatave rinore, organizatat kulturore, dhe sipas vendimeve nr.32604/22 dt 23.06.22; nr.636/22 të dt. 23.05.22; nr.33123/22 të dt. 27.06.22; nr.32605/22 të dt.23.06.22; janë ndarë mjetet.</w:t>
            </w:r>
          </w:p>
          <w:p w14:paraId="0680335F" w14:textId="77777777" w:rsidR="00F865FF" w:rsidRDefault="00F865FF" w:rsidP="00DB67C4">
            <w:pPr>
              <w:jc w:val="both"/>
            </w:pPr>
          </w:p>
          <w:p w14:paraId="7F3F7989" w14:textId="77777777" w:rsidR="00F865FF" w:rsidRDefault="00F865FF" w:rsidP="00DB67C4">
            <w:pPr>
              <w:jc w:val="both"/>
            </w:pPr>
            <w:r>
              <w:t xml:space="preserve">Të gjithë përfituesit dorëzojnë raport narrativ dhe financiar në fund të vitit, ndryshe penalizohen dhe nuk mund të jenë përfitues të fondeve komunale mëtutje.  </w:t>
            </w:r>
          </w:p>
          <w:p w14:paraId="41266C2E" w14:textId="77777777" w:rsidR="00F865FF" w:rsidRDefault="00F865FF" w:rsidP="00DB67C4">
            <w:pPr>
              <w:jc w:val="both"/>
            </w:pPr>
          </w:p>
          <w:p w14:paraId="7A10EF28" w14:textId="77777777" w:rsidR="00F865FF" w:rsidRDefault="00F865FF" w:rsidP="00DB67C4">
            <w:pPr>
              <w:jc w:val="both"/>
            </w:pPr>
            <w:r>
              <w:t xml:space="preserve">Shëndetësi: Në sektorin e shëndetësisë janë ndarë subvencione në kuadër të drejtorisë së shëndetësisë dhe përkujdesjes sociale në bazë të vendimit nr. 35158/22 të dt. 07/07/22. Pranohen raporte.  </w:t>
            </w:r>
          </w:p>
          <w:p w14:paraId="76B3D88D" w14:textId="77777777" w:rsidR="00F865FF" w:rsidRDefault="00F865FF" w:rsidP="00DB67C4">
            <w:pPr>
              <w:jc w:val="both"/>
            </w:pPr>
          </w:p>
          <w:p w14:paraId="6C877F59" w14:textId="77777777" w:rsidR="00F865FF" w:rsidRPr="00842F11" w:rsidRDefault="00F865FF" w:rsidP="00DB67C4">
            <w:pPr>
              <w:jc w:val="both"/>
            </w:pPr>
          </w:p>
        </w:tc>
        <w:tc>
          <w:tcPr>
            <w:tcW w:w="1440" w:type="dxa"/>
          </w:tcPr>
          <w:p w14:paraId="252D695A" w14:textId="77777777" w:rsidR="00F865FF" w:rsidRPr="00D35951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5A2F6A73" w14:textId="77777777" w:rsidR="00F865FF" w:rsidRPr="00842F11" w:rsidRDefault="00F865FF" w:rsidP="00DB67C4">
            <w:pPr>
              <w:jc w:val="both"/>
            </w:pPr>
            <w:r w:rsidRPr="00D35951">
              <w:t>Pjesërisht i zbatuar</w:t>
            </w:r>
            <w:r>
              <w:t xml:space="preserve"> </w:t>
            </w:r>
          </w:p>
        </w:tc>
        <w:tc>
          <w:tcPr>
            <w:tcW w:w="4050" w:type="dxa"/>
          </w:tcPr>
          <w:p w14:paraId="4654FF1F" w14:textId="77777777" w:rsidR="00527E94" w:rsidRPr="00527E94" w:rsidRDefault="00527E94" w:rsidP="00527E94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000000"/>
              </w:rPr>
            </w:pPr>
          </w:p>
          <w:p w14:paraId="45CC137E" w14:textId="38E60EB6" w:rsidR="00527E94" w:rsidRPr="00527E94" w:rsidRDefault="00527E94" w:rsidP="00527E94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2C241B"/>
                <w:sz w:val="22"/>
                <w:szCs w:val="22"/>
              </w:rPr>
            </w:pPr>
            <w:r>
              <w:rPr>
                <w:rFonts w:ascii="Book Antiqua" w:hAnsi="Book Antiqua" w:cs="Book Antiqua"/>
                <w:color w:val="2C241B"/>
                <w:sz w:val="22"/>
                <w:szCs w:val="22"/>
              </w:rPr>
              <w:t>M</w:t>
            </w:r>
            <w:r w:rsidRPr="00527E94"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und të rezultojë me keq menaxhim komfor qëllimit për të cilin është dhënë subvencioni </w:t>
            </w:r>
          </w:p>
          <w:p w14:paraId="6813A5ED" w14:textId="77777777" w:rsidR="00F865FF" w:rsidRPr="00842F11" w:rsidRDefault="00F865FF" w:rsidP="00DB67C4">
            <w:pPr>
              <w:jc w:val="both"/>
            </w:pPr>
          </w:p>
        </w:tc>
      </w:tr>
      <w:tr w:rsidR="00F865FF" w:rsidRPr="00842F11" w14:paraId="22C5C575" w14:textId="77777777" w:rsidTr="00F865FF">
        <w:tc>
          <w:tcPr>
            <w:tcW w:w="900" w:type="dxa"/>
          </w:tcPr>
          <w:p w14:paraId="7F913F0B" w14:textId="77777777" w:rsidR="00F865FF" w:rsidRPr="00CB4BB2" w:rsidRDefault="00F865FF" w:rsidP="00DB67C4">
            <w:pPr>
              <w:ind w:left="360"/>
            </w:pPr>
            <w:r w:rsidRPr="00CB4BB2">
              <w:lastRenderedPageBreak/>
              <w:t>12</w:t>
            </w:r>
          </w:p>
        </w:tc>
        <w:tc>
          <w:tcPr>
            <w:tcW w:w="1980" w:type="dxa"/>
          </w:tcPr>
          <w:p w14:paraId="022C786B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se personat përgjegës përgatitin Planin Vjetor për</w:t>
            </w:r>
          </w:p>
          <w:p w14:paraId="7F14583D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Mbështetje Financiare për OJQ-të dhe të sigurojë se i njëjti përmban të</w:t>
            </w:r>
          </w:p>
          <w:p w14:paraId="4A8A2548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t>gjitha kërkesat e përcaktuara me rregullore për Mbështetje Financiare.</w:t>
            </w:r>
          </w:p>
        </w:tc>
        <w:tc>
          <w:tcPr>
            <w:tcW w:w="2790" w:type="dxa"/>
          </w:tcPr>
          <w:p w14:paraId="30C51525" w14:textId="77777777" w:rsidR="00F865FF" w:rsidRDefault="00F865FF" w:rsidP="00DB67C4">
            <w:pPr>
              <w:jc w:val="both"/>
            </w:pPr>
            <w:r>
              <w:t xml:space="preserve">Veprimet e ndërmarra: </w:t>
            </w:r>
          </w:p>
          <w:p w14:paraId="13C90C0E" w14:textId="77777777" w:rsidR="00F865FF" w:rsidRDefault="00F865FF" w:rsidP="00DB67C4">
            <w:pPr>
              <w:jc w:val="both"/>
            </w:pPr>
          </w:p>
          <w:p w14:paraId="22E01FDF" w14:textId="77777777" w:rsidR="00F865FF" w:rsidRPr="00842F11" w:rsidRDefault="00F865FF" w:rsidP="00DB67C4">
            <w:pPr>
              <w:jc w:val="both"/>
            </w:pPr>
            <w:r>
              <w:t xml:space="preserve">Komuna nuk ka të përgatitur plan gjithpërfshirës sipas rregullores 04/2017 për të gjitha drejtoritë që ndajnë subvencione, mirëpo drejtoritë individuale e kanë planin e tyre të ndarjes së fondeve kryesisht përmes thirrjeve publike.  </w:t>
            </w:r>
          </w:p>
        </w:tc>
        <w:tc>
          <w:tcPr>
            <w:tcW w:w="1440" w:type="dxa"/>
          </w:tcPr>
          <w:p w14:paraId="0B337CFD" w14:textId="77777777" w:rsidR="00F865FF" w:rsidRPr="00D35951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514EBA9E" w14:textId="77777777" w:rsidR="00F865FF" w:rsidRPr="00D35951" w:rsidRDefault="00F865FF" w:rsidP="00DB67C4">
            <w:pPr>
              <w:jc w:val="both"/>
            </w:pPr>
            <w:r w:rsidRPr="00D35951">
              <w:t xml:space="preserve">I pa zbatuar </w:t>
            </w:r>
          </w:p>
        </w:tc>
        <w:tc>
          <w:tcPr>
            <w:tcW w:w="4050" w:type="dxa"/>
          </w:tcPr>
          <w:p w14:paraId="545A2EE4" w14:textId="2761660A" w:rsidR="00F865FF" w:rsidRPr="00842F11" w:rsidRDefault="00527E94" w:rsidP="00DB67C4">
            <w:pPr>
              <w:jc w:val="both"/>
            </w:pPr>
            <w:r>
              <w:t>Mund t</w:t>
            </w:r>
            <w:r w:rsidRPr="00447F5D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mbeten pa u subvencionuar disa OJQ t</w:t>
            </w:r>
            <w:r w:rsidRPr="00527E94">
              <w:rPr>
                <w:rFonts w:ascii="Calibri" w:hAnsi="Calibri" w:cs="Calibri"/>
              </w:rPr>
              <w:t>ë</w:t>
            </w:r>
            <w:r w:rsidR="00580618">
              <w:rPr>
                <w:rFonts w:ascii="Calibri" w:hAnsi="Calibri" w:cs="Calibri"/>
              </w:rPr>
              <w:t xml:space="preserve"> cilat duhet subvencionuar </w:t>
            </w:r>
          </w:p>
        </w:tc>
      </w:tr>
      <w:tr w:rsidR="00F865FF" w:rsidRPr="00842F11" w14:paraId="51A329C2" w14:textId="77777777" w:rsidTr="00F865FF">
        <w:tc>
          <w:tcPr>
            <w:tcW w:w="900" w:type="dxa"/>
          </w:tcPr>
          <w:p w14:paraId="1834F12C" w14:textId="77777777" w:rsidR="00F865FF" w:rsidRPr="00EA00BB" w:rsidRDefault="00F865FF" w:rsidP="00DB67C4">
            <w:pPr>
              <w:ind w:left="360"/>
            </w:pPr>
            <w:r w:rsidRPr="00EA00BB">
              <w:t>13</w:t>
            </w:r>
          </w:p>
        </w:tc>
        <w:tc>
          <w:tcPr>
            <w:tcW w:w="1980" w:type="dxa"/>
          </w:tcPr>
          <w:p w14:paraId="4214EC64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përmes zyrtarëve përgjegjës që procesi I vlerësimit të aplikuesve për subvencione të jetë i saktë dhe i drejtë bazuar</w:t>
            </w:r>
          </w:p>
          <w:p w14:paraId="37BD9624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t>në dëshmitë për kriteret.</w:t>
            </w:r>
          </w:p>
        </w:tc>
        <w:tc>
          <w:tcPr>
            <w:tcW w:w="2790" w:type="dxa"/>
          </w:tcPr>
          <w:p w14:paraId="7F35A66F" w14:textId="77777777" w:rsidR="00F865FF" w:rsidRDefault="00F865FF" w:rsidP="00DB67C4">
            <w:pPr>
              <w:jc w:val="both"/>
            </w:pPr>
            <w:r>
              <w:t xml:space="preserve">Veprimet e ndërmarra: </w:t>
            </w:r>
          </w:p>
          <w:p w14:paraId="483EFBD7" w14:textId="77777777" w:rsidR="00F865FF" w:rsidRDefault="00F865FF" w:rsidP="00DB67C4">
            <w:pPr>
              <w:jc w:val="both"/>
            </w:pPr>
          </w:p>
          <w:p w14:paraId="33504956" w14:textId="77777777" w:rsidR="00F865FF" w:rsidRDefault="00F865FF" w:rsidP="00DB67C4">
            <w:pPr>
              <w:jc w:val="both"/>
            </w:pPr>
            <w:r>
              <w:t xml:space="preserve">Është bërë ndryshim i rregullores për subvencionimin e bujqve dhe e njëjta është aprovu dhe miratu nga MAPL në 2022.   </w:t>
            </w:r>
          </w:p>
          <w:p w14:paraId="2A1A471A" w14:textId="77777777" w:rsidR="00F865FF" w:rsidRDefault="00F865FF" w:rsidP="00DB67C4">
            <w:pPr>
              <w:jc w:val="both"/>
            </w:pPr>
          </w:p>
          <w:p w14:paraId="4D2688A3" w14:textId="77777777" w:rsidR="00F865FF" w:rsidRDefault="00F865FF" w:rsidP="00DB67C4">
            <w:pPr>
              <w:jc w:val="both"/>
            </w:pPr>
            <w:r>
              <w:t xml:space="preserve">Ndryshimet në rregullore kanë përfshirë ndryshimin edhe të kritereve për përfituesit, duke qenë se rregullorja ka pasur mangësi të cilat kanë ndikuar punën në trajtimin e aplikuesve. </w:t>
            </w:r>
          </w:p>
          <w:p w14:paraId="5A54A709" w14:textId="77777777" w:rsidR="00F865FF" w:rsidRDefault="00F865FF" w:rsidP="00DB67C4">
            <w:pPr>
              <w:jc w:val="both"/>
            </w:pPr>
          </w:p>
          <w:p w14:paraId="7C98EB98" w14:textId="77777777" w:rsidR="00F865FF" w:rsidRPr="00842F11" w:rsidRDefault="00F865FF" w:rsidP="00DB67C4">
            <w:pPr>
              <w:jc w:val="both"/>
            </w:pPr>
            <w:r>
              <w:lastRenderedPageBreak/>
              <w:t xml:space="preserve">Është lehtësuar forma e përzgjedhjes së përfituesve.      </w:t>
            </w:r>
          </w:p>
        </w:tc>
        <w:tc>
          <w:tcPr>
            <w:tcW w:w="1440" w:type="dxa"/>
          </w:tcPr>
          <w:p w14:paraId="11931291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523C1154" w14:textId="77777777" w:rsidR="00F865FF" w:rsidRPr="00842F11" w:rsidRDefault="00F865FF" w:rsidP="00DB67C4">
            <w:pPr>
              <w:jc w:val="both"/>
            </w:pPr>
            <w:r>
              <w:t xml:space="preserve">I zbatuar </w:t>
            </w:r>
          </w:p>
        </w:tc>
        <w:tc>
          <w:tcPr>
            <w:tcW w:w="4050" w:type="dxa"/>
          </w:tcPr>
          <w:p w14:paraId="0B612CA8" w14:textId="77777777" w:rsidR="00580618" w:rsidRPr="00580618" w:rsidRDefault="00580618" w:rsidP="0058061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000000"/>
              </w:rPr>
            </w:pPr>
          </w:p>
          <w:p w14:paraId="29FACF06" w14:textId="1D2036DC" w:rsidR="00580618" w:rsidRPr="00580618" w:rsidRDefault="00580618" w:rsidP="0058061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2C241B"/>
                <w:sz w:val="22"/>
                <w:szCs w:val="22"/>
              </w:rPr>
            </w:pPr>
            <w:r>
              <w:rPr>
                <w:rFonts w:ascii="Book Antiqua" w:hAnsi="Book Antiqua" w:cs="Book Antiqua"/>
                <w:color w:val="2C241B"/>
                <w:sz w:val="22"/>
                <w:szCs w:val="22"/>
              </w:rPr>
              <w:t>M</w:t>
            </w:r>
            <w:r w:rsidRPr="00580618"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und të rezultojë me keq menaxhim komfor qëllimit për të cilin është dhënë subvencioni </w:t>
            </w:r>
          </w:p>
          <w:p w14:paraId="65719662" w14:textId="77777777" w:rsidR="00F865FF" w:rsidRPr="00842F11" w:rsidRDefault="00F865FF" w:rsidP="00DB67C4">
            <w:pPr>
              <w:jc w:val="both"/>
            </w:pPr>
          </w:p>
        </w:tc>
      </w:tr>
      <w:tr w:rsidR="00F865FF" w:rsidRPr="00842F11" w14:paraId="6A892713" w14:textId="77777777" w:rsidTr="00F865FF">
        <w:tc>
          <w:tcPr>
            <w:tcW w:w="900" w:type="dxa"/>
          </w:tcPr>
          <w:p w14:paraId="7B85D07D" w14:textId="77777777" w:rsidR="00F865FF" w:rsidRPr="00CC6990" w:rsidRDefault="00F865FF" w:rsidP="00DB67C4">
            <w:pPr>
              <w:ind w:left="360"/>
            </w:pPr>
            <w:r>
              <w:t>14</w:t>
            </w:r>
          </w:p>
        </w:tc>
        <w:tc>
          <w:tcPr>
            <w:tcW w:w="1980" w:type="dxa"/>
          </w:tcPr>
          <w:p w14:paraId="579C4385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përmes personave përgjegjës vendosjen e</w:t>
            </w:r>
          </w:p>
          <w:p w14:paraId="20D725C0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kontrolleve shtesë gjatë procedurave të pagesave për të siguruar se</w:t>
            </w:r>
          </w:p>
          <w:p w14:paraId="78D007D2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t>pagesat ekzekutohen në pajtim me kushtet e kontratës.</w:t>
            </w:r>
          </w:p>
        </w:tc>
        <w:tc>
          <w:tcPr>
            <w:tcW w:w="2790" w:type="dxa"/>
          </w:tcPr>
          <w:p w14:paraId="5FC8F1A8" w14:textId="77777777" w:rsidR="00F865FF" w:rsidRDefault="00F865FF" w:rsidP="00DB67C4">
            <w:pPr>
              <w:jc w:val="both"/>
            </w:pPr>
            <w:r>
              <w:t>Veprimet e ndërmarra:</w:t>
            </w:r>
          </w:p>
          <w:p w14:paraId="3AEBA94D" w14:textId="77777777" w:rsidR="00F865FF" w:rsidRDefault="00F865FF" w:rsidP="00DB67C4">
            <w:pPr>
              <w:jc w:val="both"/>
            </w:pPr>
          </w:p>
          <w:p w14:paraId="7DCABEB1" w14:textId="77777777" w:rsidR="00F865FF" w:rsidRDefault="00F865FF" w:rsidP="00DB67C4">
            <w:pPr>
              <w:jc w:val="both"/>
            </w:pPr>
            <w:r>
              <w:t xml:space="preserve">Në pagesën e radhës, fatura e datës  24.03.22 edhe pse ishte me TVSH, në vlerë 24,434.26 është paguar në përputhje me nenin 2.4 të kontratës nr.297/21, duke adresuar kështu vërejtjen e auditorit. </w:t>
            </w:r>
          </w:p>
          <w:p w14:paraId="660296B1" w14:textId="77777777" w:rsidR="00F865FF" w:rsidRDefault="00F865FF" w:rsidP="00DB67C4">
            <w:pPr>
              <w:jc w:val="both"/>
            </w:pPr>
          </w:p>
          <w:p w14:paraId="0C5BF106" w14:textId="77777777" w:rsidR="00F865FF" w:rsidRPr="00842F11" w:rsidRDefault="00F865FF" w:rsidP="00DB67C4">
            <w:pPr>
              <w:jc w:val="both"/>
            </w:pPr>
          </w:p>
        </w:tc>
        <w:tc>
          <w:tcPr>
            <w:tcW w:w="1440" w:type="dxa"/>
          </w:tcPr>
          <w:p w14:paraId="3E3A3C29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5B22C796" w14:textId="77777777" w:rsidR="00F865FF" w:rsidRPr="00842F11" w:rsidRDefault="00F865FF" w:rsidP="00DB67C4">
            <w:pPr>
              <w:jc w:val="both"/>
            </w:pPr>
            <w:r>
              <w:t xml:space="preserve">I zbatuar </w:t>
            </w:r>
          </w:p>
        </w:tc>
        <w:tc>
          <w:tcPr>
            <w:tcW w:w="4050" w:type="dxa"/>
          </w:tcPr>
          <w:p w14:paraId="604FA566" w14:textId="1537C597" w:rsidR="00F865FF" w:rsidRPr="00842F11" w:rsidRDefault="00580618" w:rsidP="00DB67C4">
            <w:pPr>
              <w:jc w:val="both"/>
            </w:pPr>
            <w:r>
              <w:t>Mund t</w:t>
            </w:r>
            <w:r w:rsidRPr="00447F5D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rezultoj</w:t>
            </w:r>
            <w:r w:rsidRPr="00580618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me pagaesa t</w:t>
            </w:r>
            <w:r w:rsidRPr="00580618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pa rregullta dhe humbje t</w:t>
            </w:r>
            <w:r w:rsidRPr="00580618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buxhetit.</w:t>
            </w:r>
          </w:p>
        </w:tc>
      </w:tr>
      <w:tr w:rsidR="00F865FF" w:rsidRPr="00842F11" w14:paraId="2B762E3F" w14:textId="77777777" w:rsidTr="00F865FF">
        <w:tc>
          <w:tcPr>
            <w:tcW w:w="900" w:type="dxa"/>
          </w:tcPr>
          <w:p w14:paraId="2AACE8C2" w14:textId="77777777" w:rsidR="00F865FF" w:rsidRPr="00EA00BB" w:rsidRDefault="00F865FF" w:rsidP="00DB67C4">
            <w:pPr>
              <w:ind w:left="360"/>
            </w:pPr>
            <w:r w:rsidRPr="00EA00BB">
              <w:t>15</w:t>
            </w:r>
          </w:p>
        </w:tc>
        <w:tc>
          <w:tcPr>
            <w:tcW w:w="1980" w:type="dxa"/>
          </w:tcPr>
          <w:p w14:paraId="466A20AF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që zyra ligjore në kordinim me drejtoritë të</w:t>
            </w:r>
          </w:p>
          <w:p w14:paraId="7074BAFA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analizojnë shkresat nga përmbaruesi, aty ku ka dëshmi për prapësim të</w:t>
            </w:r>
          </w:p>
          <w:p w14:paraId="49360E1E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veprojë me kohë.</w:t>
            </w:r>
          </w:p>
          <w:p w14:paraId="39C87422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t>Përgjigja</w:t>
            </w:r>
          </w:p>
        </w:tc>
        <w:tc>
          <w:tcPr>
            <w:tcW w:w="2790" w:type="dxa"/>
          </w:tcPr>
          <w:p w14:paraId="5A1C1105" w14:textId="77777777" w:rsidR="00F865FF" w:rsidRPr="00842F11" w:rsidRDefault="00F865FF" w:rsidP="00DB67C4">
            <w:pPr>
              <w:jc w:val="both"/>
            </w:pPr>
            <w:r>
              <w:t xml:space="preserve">Nuk janë ndëmarrë veprime </w:t>
            </w:r>
          </w:p>
        </w:tc>
        <w:tc>
          <w:tcPr>
            <w:tcW w:w="1440" w:type="dxa"/>
          </w:tcPr>
          <w:p w14:paraId="01C5D066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1CD89BE5" w14:textId="77777777" w:rsidR="00F865FF" w:rsidRPr="00842F11" w:rsidRDefault="00F865FF" w:rsidP="00DB67C4">
            <w:pPr>
              <w:jc w:val="both"/>
            </w:pPr>
            <w:r>
              <w:t xml:space="preserve">I pa zbatuar </w:t>
            </w:r>
          </w:p>
        </w:tc>
        <w:tc>
          <w:tcPr>
            <w:tcW w:w="4050" w:type="dxa"/>
          </w:tcPr>
          <w:p w14:paraId="3CE15492" w14:textId="744E77DB" w:rsidR="00F865FF" w:rsidRPr="00842F11" w:rsidRDefault="00580618" w:rsidP="00DB67C4">
            <w:pPr>
              <w:jc w:val="both"/>
            </w:pPr>
            <w:r>
              <w:t>Humbje t</w:t>
            </w:r>
            <w:r w:rsidRPr="00447F5D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buxhetit dhe keqklasifikim t</w:t>
            </w:r>
            <w:r w:rsidRPr="00580618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shpenzimeve.</w:t>
            </w:r>
          </w:p>
        </w:tc>
      </w:tr>
      <w:tr w:rsidR="00F865FF" w:rsidRPr="00842F11" w14:paraId="7FE3EB94" w14:textId="77777777" w:rsidTr="00F865FF">
        <w:tc>
          <w:tcPr>
            <w:tcW w:w="900" w:type="dxa"/>
          </w:tcPr>
          <w:p w14:paraId="6FD8EC1E" w14:textId="77777777" w:rsidR="00F865FF" w:rsidRPr="00DE55E1" w:rsidRDefault="00F865FF" w:rsidP="00DB67C4">
            <w:pPr>
              <w:ind w:left="360"/>
            </w:pPr>
            <w:r>
              <w:t>16</w:t>
            </w:r>
          </w:p>
        </w:tc>
        <w:tc>
          <w:tcPr>
            <w:tcW w:w="1980" w:type="dxa"/>
          </w:tcPr>
          <w:p w14:paraId="6FE734CE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se për të gjitha aktivitetet e prokurimit që kanë të</w:t>
            </w:r>
          </w:p>
          <w:p w14:paraId="13E1B10F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bëjnë me punë, të mos iniciohen procedurat pa u siguruar specifika të qarta</w:t>
            </w:r>
          </w:p>
          <w:p w14:paraId="5452476B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sipas projektit ekzekutues të cilat do të ndikonin në eliminimin e vonesave</w:t>
            </w:r>
          </w:p>
          <w:p w14:paraId="738AABD6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t>dhe të kostove shtesë.</w:t>
            </w:r>
          </w:p>
        </w:tc>
        <w:tc>
          <w:tcPr>
            <w:tcW w:w="2790" w:type="dxa"/>
          </w:tcPr>
          <w:p w14:paraId="29EF1406" w14:textId="77777777" w:rsidR="00F865FF" w:rsidRDefault="00F865FF" w:rsidP="00DB67C4">
            <w:pPr>
              <w:jc w:val="both"/>
            </w:pPr>
            <w:r>
              <w:t xml:space="preserve">Veprimet e ndërmarra: </w:t>
            </w:r>
          </w:p>
          <w:p w14:paraId="53DFF794" w14:textId="77777777" w:rsidR="00F865FF" w:rsidRDefault="00F865FF" w:rsidP="00DB67C4">
            <w:pPr>
              <w:jc w:val="both"/>
            </w:pPr>
          </w:p>
          <w:p w14:paraId="5229DAF5" w14:textId="77777777" w:rsidR="00F865FF" w:rsidRDefault="00F865FF" w:rsidP="00DB67C4">
            <w:pPr>
              <w:jc w:val="both"/>
            </w:pPr>
            <w:r>
              <w:t xml:space="preserve">Nuk ka ende OE të prokuruar për hartimin e projekteve. </w:t>
            </w:r>
          </w:p>
          <w:p w14:paraId="2AC1BBF3" w14:textId="77777777" w:rsidR="00F865FF" w:rsidRDefault="00F865FF" w:rsidP="00DB67C4">
            <w:pPr>
              <w:jc w:val="both"/>
            </w:pPr>
          </w:p>
          <w:p w14:paraId="65543609" w14:textId="77777777" w:rsidR="00F865FF" w:rsidRPr="00842F11" w:rsidRDefault="00F865FF" w:rsidP="00DB67C4">
            <w:pPr>
              <w:jc w:val="both"/>
            </w:pPr>
          </w:p>
        </w:tc>
        <w:tc>
          <w:tcPr>
            <w:tcW w:w="1440" w:type="dxa"/>
          </w:tcPr>
          <w:p w14:paraId="6AA9F286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14C9F72B" w14:textId="77777777" w:rsidR="00F865FF" w:rsidRPr="00842F11" w:rsidRDefault="00F865FF" w:rsidP="00DB67C4">
            <w:pPr>
              <w:jc w:val="both"/>
            </w:pPr>
            <w:r>
              <w:t xml:space="preserve">I pa zbatuar </w:t>
            </w:r>
          </w:p>
        </w:tc>
        <w:tc>
          <w:tcPr>
            <w:tcW w:w="4050" w:type="dxa"/>
          </w:tcPr>
          <w:p w14:paraId="789A6C0C" w14:textId="77777777" w:rsidR="00580618" w:rsidRPr="00580618" w:rsidRDefault="00580618" w:rsidP="0058061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000000"/>
              </w:rPr>
            </w:pPr>
          </w:p>
          <w:p w14:paraId="57300C15" w14:textId="77777777" w:rsidR="00580618" w:rsidRPr="00580618" w:rsidRDefault="00580618" w:rsidP="0058061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2C241B"/>
                <w:sz w:val="22"/>
                <w:szCs w:val="22"/>
              </w:rPr>
            </w:pPr>
            <w:r w:rsidRPr="00580618"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Mungesa e projekteve ekzekutuese dhe inicimi i procedurave për projekte kapitale vetëm me paramasë dhe parallogari rritë rrezikun që gjatë procesit të ekzekutimit të projekteve të paraqiten pengesa të ndryshme si në aspektin e profesional ashtu edhe në vonesat e punimeve apo edhe në rritjen e kostove të projekteve. </w:t>
            </w:r>
          </w:p>
          <w:p w14:paraId="231BE319" w14:textId="77777777" w:rsidR="00F865FF" w:rsidRPr="00842F11" w:rsidRDefault="00F865FF" w:rsidP="00DB67C4">
            <w:pPr>
              <w:jc w:val="both"/>
            </w:pPr>
          </w:p>
        </w:tc>
      </w:tr>
      <w:tr w:rsidR="00F865FF" w:rsidRPr="00842F11" w14:paraId="0D22E37B" w14:textId="77777777" w:rsidTr="00F865FF">
        <w:tc>
          <w:tcPr>
            <w:tcW w:w="900" w:type="dxa"/>
          </w:tcPr>
          <w:p w14:paraId="65D18121" w14:textId="77777777" w:rsidR="00F865FF" w:rsidRPr="00DE55E1" w:rsidRDefault="00F865FF" w:rsidP="00DB67C4">
            <w:pPr>
              <w:ind w:left="360"/>
            </w:pPr>
            <w:r>
              <w:lastRenderedPageBreak/>
              <w:t>17</w:t>
            </w:r>
          </w:p>
        </w:tc>
        <w:tc>
          <w:tcPr>
            <w:tcW w:w="1980" w:type="dxa"/>
          </w:tcPr>
          <w:p w14:paraId="3153AC46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Kryetari duhet të sigurojë që mos të fillohen projektet pa u siguruar çështjet</w:t>
            </w:r>
          </w:p>
          <w:p w14:paraId="7204D8BC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pronësore, hartimit të specifikave adekuate të projekteve dhe se</w:t>
            </w:r>
          </w:p>
          <w:p w14:paraId="3EFBA64C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menaxherët e kontratave për çdo raport të punëve të sqarojnë arsyet e</w:t>
            </w:r>
          </w:p>
          <w:p w14:paraId="57279124" w14:textId="77777777" w:rsidR="00F865FF" w:rsidRPr="00842F11" w:rsidRDefault="00F865FF" w:rsidP="00DB67C4">
            <w:pPr>
              <w:rPr>
                <w:sz w:val="18"/>
                <w:szCs w:val="18"/>
              </w:rPr>
            </w:pPr>
            <w:r w:rsidRPr="00842F11">
              <w:rPr>
                <w:sz w:val="18"/>
                <w:szCs w:val="18"/>
              </w:rPr>
              <w:t>vonesave. Po ashtu, për vonesat e pa arsyetuara, të aplikohen penalet e</w:t>
            </w:r>
          </w:p>
          <w:p w14:paraId="23F8029F" w14:textId="77777777" w:rsidR="00F865FF" w:rsidRPr="00842F11" w:rsidRDefault="00F865FF" w:rsidP="00DB67C4">
            <w:pPr>
              <w:jc w:val="both"/>
            </w:pPr>
            <w:r w:rsidRPr="00842F11">
              <w:rPr>
                <w:sz w:val="18"/>
                <w:szCs w:val="18"/>
              </w:rPr>
              <w:t>parapara me kontratë.</w:t>
            </w:r>
          </w:p>
        </w:tc>
        <w:tc>
          <w:tcPr>
            <w:tcW w:w="2790" w:type="dxa"/>
          </w:tcPr>
          <w:p w14:paraId="7C8960DB" w14:textId="77777777" w:rsidR="00F865FF" w:rsidRPr="005D2B2B" w:rsidRDefault="00F865FF" w:rsidP="00DB67C4">
            <w:pPr>
              <w:jc w:val="both"/>
            </w:pPr>
            <w:r w:rsidRPr="005D2B2B">
              <w:t>Veprimet e nd</w:t>
            </w:r>
            <w:r>
              <w:t>ë</w:t>
            </w:r>
            <w:r w:rsidRPr="005D2B2B">
              <w:t xml:space="preserve">rmarra: </w:t>
            </w:r>
          </w:p>
          <w:p w14:paraId="3D559C42" w14:textId="77777777" w:rsidR="00F865FF" w:rsidRPr="005D2B2B" w:rsidRDefault="00F865FF" w:rsidP="00DB67C4">
            <w:pPr>
              <w:jc w:val="both"/>
            </w:pPr>
          </w:p>
          <w:p w14:paraId="18585CA2" w14:textId="77777777" w:rsidR="00F865FF" w:rsidRPr="005D2B2B" w:rsidRDefault="00F865FF" w:rsidP="00DB67C4">
            <w:pPr>
              <w:jc w:val="both"/>
            </w:pPr>
            <w:r w:rsidRPr="005D2B2B">
              <w:t>Jan</w:t>
            </w:r>
            <w:r>
              <w:t>ë</w:t>
            </w:r>
            <w:r w:rsidRPr="005D2B2B">
              <w:t xml:space="preserve"> rishikuar nj</w:t>
            </w:r>
            <w:r>
              <w:t>ë</w:t>
            </w:r>
            <w:r w:rsidRPr="005D2B2B">
              <w:t xml:space="preserve"> pjes</w:t>
            </w:r>
            <w:r>
              <w:t>ë</w:t>
            </w:r>
            <w:r w:rsidRPr="005D2B2B">
              <w:t xml:space="preserve"> e kontratave aktive n</w:t>
            </w:r>
            <w:r>
              <w:t>ë</w:t>
            </w:r>
            <w:r w:rsidRPr="005D2B2B">
              <w:t xml:space="preserve"> komun</w:t>
            </w:r>
            <w:r>
              <w:t>ë</w:t>
            </w:r>
            <w:r w:rsidRPr="005D2B2B">
              <w:t xml:space="preserve">.  </w:t>
            </w:r>
          </w:p>
          <w:p w14:paraId="10E65F5D" w14:textId="77777777" w:rsidR="00F865FF" w:rsidRPr="005D2B2B" w:rsidRDefault="00F865FF" w:rsidP="00DB67C4">
            <w:pPr>
              <w:jc w:val="both"/>
            </w:pPr>
          </w:p>
          <w:p w14:paraId="70E52236" w14:textId="77777777" w:rsidR="00F865FF" w:rsidRPr="005D2B2B" w:rsidRDefault="00F865FF" w:rsidP="00DB67C4">
            <w:pPr>
              <w:jc w:val="both"/>
            </w:pPr>
            <w:r w:rsidRPr="005D2B2B">
              <w:t xml:space="preserve">Rregullimi i oborrit dhe hapësirës QMF/Vushtrri – </w:t>
            </w:r>
            <w:r>
              <w:t>ë</w:t>
            </w:r>
            <w:r w:rsidRPr="005D2B2B">
              <w:t>sht</w:t>
            </w:r>
            <w:r>
              <w:t>ë</w:t>
            </w:r>
            <w:r w:rsidRPr="005D2B2B">
              <w:t xml:space="preserve"> shk</w:t>
            </w:r>
            <w:r>
              <w:t>ë</w:t>
            </w:r>
            <w:r w:rsidRPr="005D2B2B">
              <w:t xml:space="preserve">putur kontrata.  </w:t>
            </w:r>
          </w:p>
          <w:p w14:paraId="215E70FF" w14:textId="77777777" w:rsidR="00F865FF" w:rsidRPr="005D2B2B" w:rsidRDefault="00F865FF" w:rsidP="00DB67C4">
            <w:pPr>
              <w:jc w:val="both"/>
            </w:pPr>
          </w:p>
          <w:p w14:paraId="3F21B862" w14:textId="77777777" w:rsidR="00F865FF" w:rsidRPr="005D2B2B" w:rsidRDefault="00F865FF" w:rsidP="00DB67C4">
            <w:pPr>
              <w:jc w:val="both"/>
            </w:pPr>
            <w:r w:rsidRPr="005D2B2B">
              <w:t>P</w:t>
            </w:r>
            <w:r>
              <w:t>ë</w:t>
            </w:r>
            <w:r w:rsidRPr="005D2B2B">
              <w:t xml:space="preserve">r dy projektet e tjera: Renovimi i stadiumit të hendbollit </w:t>
            </w:r>
            <w:r>
              <w:t>“</w:t>
            </w:r>
            <w:r w:rsidRPr="005D2B2B">
              <w:t>Musa Abazi</w:t>
            </w:r>
            <w:r>
              <w:t>”</w:t>
            </w:r>
            <w:r w:rsidRPr="005D2B2B">
              <w:t xml:space="preserve"> dhe rregullimi i hapësirës publike</w:t>
            </w:r>
            <w:r>
              <w:t xml:space="preserve"> </w:t>
            </w:r>
            <w:r w:rsidRPr="005D2B2B">
              <w:t>-</w:t>
            </w:r>
            <w:r>
              <w:t xml:space="preserve"> </w:t>
            </w:r>
            <w:r w:rsidRPr="005D2B2B">
              <w:t>Një ecje në histori, jan</w:t>
            </w:r>
            <w:r>
              <w:t>ë</w:t>
            </w:r>
            <w:r w:rsidRPr="005D2B2B">
              <w:t xml:space="preserve"> n</w:t>
            </w:r>
            <w:r>
              <w:t>ë</w:t>
            </w:r>
            <w:r w:rsidRPr="005D2B2B">
              <w:t xml:space="preserve"> pritje t</w:t>
            </w:r>
            <w:r>
              <w:t>ë</w:t>
            </w:r>
            <w:r w:rsidRPr="005D2B2B">
              <w:t xml:space="preserve"> aprovimit t</w:t>
            </w:r>
            <w:r>
              <w:t>ë</w:t>
            </w:r>
            <w:r w:rsidRPr="005D2B2B">
              <w:t xml:space="preserve"> pun</w:t>
            </w:r>
            <w:r>
              <w:t>ë</w:t>
            </w:r>
            <w:r w:rsidRPr="005D2B2B">
              <w:t>ve t</w:t>
            </w:r>
            <w:r>
              <w:t>ë</w:t>
            </w:r>
            <w:r w:rsidRPr="005D2B2B">
              <w:t xml:space="preserve"> pa parapara me kontrat</w:t>
            </w:r>
            <w:r>
              <w:t>ë</w:t>
            </w:r>
            <w:r w:rsidRPr="005D2B2B">
              <w:t>, nd</w:t>
            </w:r>
            <w:r>
              <w:t>ë</w:t>
            </w:r>
            <w:r w:rsidRPr="005D2B2B">
              <w:t>rsa p</w:t>
            </w:r>
            <w:r>
              <w:t>ë</w:t>
            </w:r>
            <w:r w:rsidRPr="005D2B2B">
              <w:t>r t</w:t>
            </w:r>
            <w:r>
              <w:t>ë</w:t>
            </w:r>
            <w:r w:rsidRPr="005D2B2B">
              <w:t xml:space="preserve"> dyja </w:t>
            </w:r>
            <w:r>
              <w:t>ë</w:t>
            </w:r>
            <w:r w:rsidRPr="005D2B2B">
              <w:t>sht</w:t>
            </w:r>
            <w:r>
              <w:t>ë</w:t>
            </w:r>
            <w:r w:rsidRPr="005D2B2B">
              <w:t xml:space="preserve"> zgjatur afati i garancionit t</w:t>
            </w:r>
            <w:r>
              <w:t>ë</w:t>
            </w:r>
            <w:r w:rsidRPr="005D2B2B">
              <w:t xml:space="preserve"> ekzekutimit. </w:t>
            </w:r>
          </w:p>
          <w:p w14:paraId="0BAB67F6" w14:textId="77777777" w:rsidR="00F865FF" w:rsidRPr="005D2B2B" w:rsidRDefault="00F865FF" w:rsidP="00DB67C4">
            <w:pPr>
              <w:jc w:val="both"/>
            </w:pPr>
          </w:p>
          <w:p w14:paraId="49C01279" w14:textId="77777777" w:rsidR="00F865FF" w:rsidRPr="00842F11" w:rsidRDefault="00F865FF" w:rsidP="00DB67C4">
            <w:pPr>
              <w:jc w:val="both"/>
            </w:pPr>
          </w:p>
        </w:tc>
        <w:tc>
          <w:tcPr>
            <w:tcW w:w="1440" w:type="dxa"/>
          </w:tcPr>
          <w:p w14:paraId="68917815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2FB8AC73" w14:textId="77777777" w:rsidR="00F865FF" w:rsidRPr="00842F11" w:rsidRDefault="00F865FF" w:rsidP="00DB67C4">
            <w:pPr>
              <w:jc w:val="both"/>
            </w:pPr>
            <w:r>
              <w:t xml:space="preserve">Pjesërisht i zbatuar </w:t>
            </w:r>
          </w:p>
        </w:tc>
        <w:tc>
          <w:tcPr>
            <w:tcW w:w="4050" w:type="dxa"/>
          </w:tcPr>
          <w:p w14:paraId="5ABC840E" w14:textId="288734C6" w:rsidR="00F865FF" w:rsidRPr="00842F11" w:rsidRDefault="00580618" w:rsidP="00DB67C4">
            <w:pPr>
              <w:jc w:val="both"/>
            </w:pPr>
            <w:r>
              <w:t>Mund t</w:t>
            </w:r>
            <w:r w:rsidRPr="00447F5D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rrezikohet zbatimi I projektit</w:t>
            </w:r>
          </w:p>
        </w:tc>
      </w:tr>
      <w:tr w:rsidR="00F865FF" w:rsidRPr="008B218A" w14:paraId="31B1D3BA" w14:textId="77777777" w:rsidTr="00F865FF">
        <w:tc>
          <w:tcPr>
            <w:tcW w:w="900" w:type="dxa"/>
          </w:tcPr>
          <w:p w14:paraId="0E7DA9B9" w14:textId="77777777" w:rsidR="00F865FF" w:rsidRPr="008B218A" w:rsidRDefault="00F865FF" w:rsidP="00DB67C4">
            <w:pPr>
              <w:ind w:left="360"/>
            </w:pPr>
            <w:r w:rsidRPr="008B218A">
              <w:t>18</w:t>
            </w:r>
          </w:p>
        </w:tc>
        <w:tc>
          <w:tcPr>
            <w:tcW w:w="1980" w:type="dxa"/>
          </w:tcPr>
          <w:p w14:paraId="05E4CEFD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Kryetari duhet të sigurojë se të gjitha pasuritë e komunës janë identifikuar</w:t>
            </w:r>
          </w:p>
          <w:p w14:paraId="35E57CE7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dhe regjistruar saktë në regjistrat përkatës të pasurive komunale, me qëllim</w:t>
            </w:r>
          </w:p>
          <w:p w14:paraId="3FF57E36" w14:textId="77777777" w:rsidR="00F865FF" w:rsidRPr="008B218A" w:rsidRDefault="00F865FF" w:rsidP="00DB67C4">
            <w:pPr>
              <w:jc w:val="both"/>
            </w:pPr>
            <w:r w:rsidRPr="008B218A">
              <w:rPr>
                <w:sz w:val="18"/>
                <w:szCs w:val="18"/>
              </w:rPr>
              <w:t>të ruajtjes nga humbja apo keqpërdorimit të tyre.</w:t>
            </w:r>
          </w:p>
        </w:tc>
        <w:tc>
          <w:tcPr>
            <w:tcW w:w="2790" w:type="dxa"/>
          </w:tcPr>
          <w:p w14:paraId="47F7C4B8" w14:textId="77777777" w:rsidR="00F865FF" w:rsidRPr="008B218A" w:rsidRDefault="00F865FF" w:rsidP="00DB67C4">
            <w:pPr>
              <w:jc w:val="both"/>
            </w:pPr>
            <w:r w:rsidRPr="008B218A">
              <w:t xml:space="preserve">Veprimet e ndërmarra </w:t>
            </w:r>
          </w:p>
          <w:p w14:paraId="07429E4A" w14:textId="77777777" w:rsidR="00F865FF" w:rsidRPr="008B218A" w:rsidRDefault="00F865FF" w:rsidP="00DB67C4">
            <w:pPr>
              <w:jc w:val="both"/>
            </w:pPr>
          </w:p>
          <w:p w14:paraId="21BF2F63" w14:textId="77777777" w:rsidR="00F865FF" w:rsidRPr="008B218A" w:rsidRDefault="00F865FF" w:rsidP="00DB67C4">
            <w:pPr>
              <w:jc w:val="both"/>
            </w:pPr>
            <w:r w:rsidRPr="008B218A">
              <w:t>Është caktuar lokacioni për ndërtimin e depos së pranimi</w:t>
            </w:r>
            <w:r>
              <w:t>t</w:t>
            </w:r>
            <w:r w:rsidRPr="008B218A">
              <w:t xml:space="preserve"> të mallit konform standardeve </w:t>
            </w:r>
            <w:r>
              <w:t>.</w:t>
            </w:r>
          </w:p>
          <w:p w14:paraId="3E89ACC6" w14:textId="77777777" w:rsidR="00F865FF" w:rsidRPr="008B218A" w:rsidRDefault="00F865FF" w:rsidP="00DB67C4">
            <w:pPr>
              <w:jc w:val="both"/>
            </w:pPr>
          </w:p>
          <w:p w14:paraId="42B61088" w14:textId="77777777" w:rsidR="00F865FF" w:rsidRPr="008B218A" w:rsidRDefault="00F865FF" w:rsidP="00DB67C4">
            <w:pPr>
              <w:jc w:val="both"/>
            </w:pPr>
            <w:r w:rsidRPr="008B218A">
              <w:t xml:space="preserve">Blerja e pajisjeve të teknologjisë informative në vlerë €72,409€ që ishte regjistruar në SIMFK, </w:t>
            </w:r>
            <w:r w:rsidRPr="008B218A">
              <w:lastRenderedPageBreak/>
              <w:t xml:space="preserve">është duke u regjistruar pjesë </w:t>
            </w:r>
            <w:r>
              <w:t>-</w:t>
            </w:r>
            <w:r w:rsidRPr="008B218A">
              <w:t>pjesë në e-pasuria, varësisht nga k</w:t>
            </w:r>
            <w:r>
              <w:t>ë</w:t>
            </w:r>
            <w:r w:rsidRPr="008B218A">
              <w:t>rk</w:t>
            </w:r>
            <w:r>
              <w:t>e</w:t>
            </w:r>
            <w:r w:rsidRPr="008B218A">
              <w:t>sat e shkollave për t’u pa</w:t>
            </w:r>
            <w:r>
              <w:t>j</w:t>
            </w:r>
            <w:r w:rsidRPr="008B218A">
              <w:t xml:space="preserve">isur me pajisje të teknologjisë informative. </w:t>
            </w:r>
          </w:p>
          <w:p w14:paraId="5DA4FAC2" w14:textId="77777777" w:rsidR="00F865FF" w:rsidRPr="008B218A" w:rsidRDefault="00F865FF" w:rsidP="00DB67C4">
            <w:pPr>
              <w:jc w:val="both"/>
            </w:pPr>
          </w:p>
          <w:p w14:paraId="1D34DE03" w14:textId="77777777" w:rsidR="00F865FF" w:rsidRPr="008B218A" w:rsidRDefault="00F865FF" w:rsidP="00DB67C4">
            <w:pPr>
              <w:jc w:val="both"/>
            </w:pPr>
            <w:r w:rsidRPr="008B218A">
              <w:t>Varësisht kësaj më lartë, do të anulohet edhe regjistrimi në SIMFK prej €72,409€.</w:t>
            </w:r>
          </w:p>
          <w:p w14:paraId="1035E465" w14:textId="77777777" w:rsidR="00F865FF" w:rsidRPr="008B218A" w:rsidRDefault="00F865FF" w:rsidP="00DB67C4">
            <w:pPr>
              <w:jc w:val="both"/>
            </w:pPr>
          </w:p>
          <w:p w14:paraId="7E87BF38" w14:textId="77777777" w:rsidR="00F865FF" w:rsidRPr="008B218A" w:rsidRDefault="00F865FF" w:rsidP="00DB67C4">
            <w:pPr>
              <w:jc w:val="both"/>
            </w:pPr>
          </w:p>
          <w:p w14:paraId="38BFC0F4" w14:textId="77777777" w:rsidR="00F865FF" w:rsidRPr="008B218A" w:rsidRDefault="00F865FF" w:rsidP="00DB67C4">
            <w:pPr>
              <w:jc w:val="both"/>
            </w:pPr>
            <w:r>
              <w:t xml:space="preserve">Paralelisht mne </w:t>
            </w:r>
            <w:r w:rsidRPr="008B218A">
              <w:t>ndërtimi</w:t>
            </w:r>
            <w:r>
              <w:t>n</w:t>
            </w:r>
            <w:r w:rsidRPr="008B218A">
              <w:t xml:space="preserve"> </w:t>
            </w:r>
            <w:r>
              <w:t xml:space="preserve">e </w:t>
            </w:r>
            <w:r w:rsidRPr="008B218A">
              <w:t xml:space="preserve"> depos, të zgjedhet një deposit, përgjegjës për pranimin e mallit,</w:t>
            </w:r>
            <w:r>
              <w:t xml:space="preserve"> që të </w:t>
            </w:r>
            <w:r w:rsidRPr="008B218A">
              <w:t xml:space="preserve"> vendos barkodet dhe të ngarkojë mallin për njësitë kë</w:t>
            </w:r>
            <w:r>
              <w:t>r</w:t>
            </w:r>
            <w:r w:rsidRPr="008B218A">
              <w:t xml:space="preserve">kuese dhe të bashkangjitë CPO-në.  </w:t>
            </w:r>
          </w:p>
        </w:tc>
        <w:tc>
          <w:tcPr>
            <w:tcW w:w="1440" w:type="dxa"/>
          </w:tcPr>
          <w:p w14:paraId="2F5A22FD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2FFD0F4A" w14:textId="77777777" w:rsidR="00F865FF" w:rsidRPr="008B218A" w:rsidRDefault="00F865FF" w:rsidP="00DB67C4">
            <w:pPr>
              <w:jc w:val="both"/>
            </w:pPr>
            <w:r>
              <w:t>P</w:t>
            </w:r>
            <w:r w:rsidRPr="008B218A">
              <w:t>jesërish</w:t>
            </w:r>
            <w:r>
              <w:t xml:space="preserve">t i zbatuar </w:t>
            </w:r>
          </w:p>
        </w:tc>
        <w:tc>
          <w:tcPr>
            <w:tcW w:w="4050" w:type="dxa"/>
          </w:tcPr>
          <w:p w14:paraId="20D65A36" w14:textId="77777777" w:rsidR="00580618" w:rsidRPr="00580618" w:rsidRDefault="00580618" w:rsidP="0058061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000000"/>
              </w:rPr>
            </w:pPr>
          </w:p>
          <w:p w14:paraId="5A4F9811" w14:textId="425DA5FC" w:rsidR="00580618" w:rsidRPr="00580618" w:rsidRDefault="00580618" w:rsidP="0058061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2C241B"/>
                <w:sz w:val="22"/>
                <w:szCs w:val="22"/>
              </w:rPr>
            </w:pPr>
            <w:r>
              <w:rPr>
                <w:rFonts w:ascii="Book Antiqua" w:hAnsi="Book Antiqua" w:cs="Book Antiqua"/>
                <w:color w:val="2C241B"/>
                <w:sz w:val="22"/>
                <w:szCs w:val="22"/>
              </w:rPr>
              <w:t>P</w:t>
            </w:r>
            <w:r w:rsidRPr="00580618"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rezantimin jo të drejtë të tyre në PFV </w:t>
            </w:r>
            <w:r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 dhe humbje t</w:t>
            </w:r>
            <w:r w:rsidRPr="00580618">
              <w:rPr>
                <w:rFonts w:ascii="Calibri" w:hAnsi="Calibri" w:cs="Calibri"/>
                <w:color w:val="2C241B"/>
                <w:sz w:val="22"/>
                <w:szCs w:val="22"/>
              </w:rPr>
              <w:t>ë</w:t>
            </w:r>
            <w:r>
              <w:rPr>
                <w:rFonts w:ascii="Calibri" w:hAnsi="Calibri" w:cs="Calibri"/>
                <w:color w:val="2C241B"/>
                <w:sz w:val="22"/>
                <w:szCs w:val="22"/>
              </w:rPr>
              <w:t xml:space="preserve"> pasuris</w:t>
            </w:r>
            <w:r w:rsidRPr="00580618">
              <w:rPr>
                <w:rFonts w:ascii="Calibri" w:hAnsi="Calibri" w:cs="Calibri"/>
                <w:color w:val="2C241B"/>
                <w:sz w:val="22"/>
                <w:szCs w:val="22"/>
              </w:rPr>
              <w:t>ë</w:t>
            </w:r>
            <w:r>
              <w:rPr>
                <w:rFonts w:ascii="Calibri" w:hAnsi="Calibri" w:cs="Calibri"/>
                <w:color w:val="2C241B"/>
                <w:sz w:val="22"/>
                <w:szCs w:val="22"/>
              </w:rPr>
              <w:t>.</w:t>
            </w:r>
          </w:p>
          <w:p w14:paraId="1A405962" w14:textId="361D65C7" w:rsidR="00F865FF" w:rsidRPr="008B218A" w:rsidRDefault="00F865FF" w:rsidP="00DB67C4">
            <w:pPr>
              <w:jc w:val="both"/>
            </w:pPr>
          </w:p>
        </w:tc>
      </w:tr>
      <w:tr w:rsidR="00F865FF" w:rsidRPr="008B218A" w14:paraId="3F0DF7CF" w14:textId="77777777" w:rsidTr="00F865FF">
        <w:tc>
          <w:tcPr>
            <w:tcW w:w="900" w:type="dxa"/>
          </w:tcPr>
          <w:p w14:paraId="0E145938" w14:textId="77777777" w:rsidR="00F865FF" w:rsidRPr="008B218A" w:rsidRDefault="00F865FF" w:rsidP="00DB67C4">
            <w:pPr>
              <w:ind w:left="360"/>
            </w:pPr>
            <w:r w:rsidRPr="008B218A">
              <w:t>19</w:t>
            </w:r>
          </w:p>
        </w:tc>
        <w:tc>
          <w:tcPr>
            <w:tcW w:w="1980" w:type="dxa"/>
          </w:tcPr>
          <w:p w14:paraId="3DAF7A3B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Kryetari duhet te sigurojë se procesi i inventarizimit dhe vlerësimit të</w:t>
            </w:r>
          </w:p>
          <w:p w14:paraId="0FF10ED1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pasurive do të kryhet sipas kërkesave të Rregullores 02/2013 për</w:t>
            </w:r>
          </w:p>
          <w:p w14:paraId="2DD21230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menaxhimin e pasurive jo financiare në organizatat buxhetore.</w:t>
            </w:r>
          </w:p>
          <w:p w14:paraId="6F107FFF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Të bëhen planifikime adekuate për furnizim të paisjeve si dhe paraprakisht</w:t>
            </w:r>
          </w:p>
          <w:p w14:paraId="670B3B31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të vlerësohen kapacietet ekzistuese me qëllim të vënies në funksion të të</w:t>
            </w:r>
          </w:p>
          <w:p w14:paraId="34EAB3D3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lastRenderedPageBreak/>
              <w:t>gjitha paisjeve të blera, ashtu që të arsyetohet vlera për para për furinizimet</w:t>
            </w:r>
          </w:p>
          <w:p w14:paraId="2B016425" w14:textId="77777777" w:rsidR="00F865FF" w:rsidRPr="008B218A" w:rsidRDefault="00F865FF" w:rsidP="00DB67C4">
            <w:pPr>
              <w:jc w:val="both"/>
            </w:pPr>
            <w:r w:rsidRPr="008B218A">
              <w:rPr>
                <w:sz w:val="18"/>
                <w:szCs w:val="18"/>
              </w:rPr>
              <w:t>e bëra.</w:t>
            </w:r>
          </w:p>
        </w:tc>
        <w:tc>
          <w:tcPr>
            <w:tcW w:w="2790" w:type="dxa"/>
          </w:tcPr>
          <w:p w14:paraId="6F6BA5A6" w14:textId="77777777" w:rsidR="00F865FF" w:rsidRPr="008B218A" w:rsidRDefault="00F865FF" w:rsidP="00DB67C4">
            <w:pPr>
              <w:jc w:val="both"/>
            </w:pPr>
            <w:r w:rsidRPr="008B218A">
              <w:lastRenderedPageBreak/>
              <w:t>Veprimet e ndërmarra:</w:t>
            </w:r>
          </w:p>
          <w:p w14:paraId="0FBEB2B7" w14:textId="77777777" w:rsidR="00F865FF" w:rsidRPr="008B218A" w:rsidRDefault="00F865FF" w:rsidP="00DB67C4">
            <w:pPr>
              <w:jc w:val="both"/>
            </w:pPr>
          </w:p>
          <w:p w14:paraId="21DACF0E" w14:textId="77777777" w:rsidR="00F865FF" w:rsidRPr="008B218A" w:rsidRDefault="00F865FF" w:rsidP="00DB67C4">
            <w:pPr>
              <w:jc w:val="both"/>
            </w:pPr>
            <w:r w:rsidRPr="008B218A">
              <w:t xml:space="preserve">Është bërë krahasimi i gjendjes faktike dhe raportit të komisionit ndërsa ndryshimet e evidentuara kanë qenë minore, sipas raportit të gjeneruar në këtë cështje. </w:t>
            </w:r>
          </w:p>
        </w:tc>
        <w:tc>
          <w:tcPr>
            <w:tcW w:w="1440" w:type="dxa"/>
          </w:tcPr>
          <w:p w14:paraId="624604E1" w14:textId="77777777" w:rsidR="00F865FF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33361FCE" w14:textId="77777777" w:rsidR="00F865FF" w:rsidRPr="008B218A" w:rsidRDefault="00F865FF" w:rsidP="00DB67C4">
            <w:pPr>
              <w:jc w:val="both"/>
            </w:pPr>
            <w:r>
              <w:t xml:space="preserve">I </w:t>
            </w:r>
            <w:r w:rsidRPr="008B218A">
              <w:t xml:space="preserve">Zbatuar </w:t>
            </w:r>
          </w:p>
        </w:tc>
        <w:tc>
          <w:tcPr>
            <w:tcW w:w="4050" w:type="dxa"/>
          </w:tcPr>
          <w:p w14:paraId="21ECD495" w14:textId="77777777" w:rsidR="00580618" w:rsidRPr="00580618" w:rsidRDefault="00580618" w:rsidP="0058061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000000"/>
              </w:rPr>
            </w:pPr>
          </w:p>
          <w:p w14:paraId="15A42F59" w14:textId="77777777" w:rsidR="00580618" w:rsidRPr="00580618" w:rsidRDefault="00580618" w:rsidP="0058061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2C241B"/>
                <w:sz w:val="22"/>
                <w:szCs w:val="22"/>
              </w:rPr>
            </w:pPr>
            <w:r w:rsidRPr="00580618"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Mungesa e regjistrave të saktë dhe të plotë, si dhe mos llogaritja e zhvlerësimit të E-Pasurisë, ndikon që pasuria e Komunës të jetë e nënvlerësuar dhe shkakton mungesë të informatave për menaxhmentin lidhur me pasurinë </w:t>
            </w:r>
          </w:p>
          <w:p w14:paraId="3E6EE32D" w14:textId="77777777" w:rsidR="00F865FF" w:rsidRPr="008B218A" w:rsidRDefault="00F865FF" w:rsidP="00DB67C4">
            <w:pPr>
              <w:jc w:val="both"/>
            </w:pPr>
          </w:p>
        </w:tc>
      </w:tr>
      <w:tr w:rsidR="00F865FF" w:rsidRPr="008B218A" w14:paraId="4AE75FC8" w14:textId="77777777" w:rsidTr="00F865FF">
        <w:tc>
          <w:tcPr>
            <w:tcW w:w="900" w:type="dxa"/>
          </w:tcPr>
          <w:p w14:paraId="15E89E76" w14:textId="77777777" w:rsidR="00F865FF" w:rsidRPr="008B218A" w:rsidRDefault="00F865FF" w:rsidP="00DB67C4">
            <w:pPr>
              <w:ind w:left="360"/>
            </w:pPr>
            <w:r w:rsidRPr="008B218A">
              <w:t>20</w:t>
            </w:r>
          </w:p>
        </w:tc>
        <w:tc>
          <w:tcPr>
            <w:tcW w:w="1980" w:type="dxa"/>
          </w:tcPr>
          <w:p w14:paraId="1813DBAD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Kryetari, duhet të sigurojë efikasitet më të lartë në arkëtimin e llogarive të</w:t>
            </w:r>
          </w:p>
          <w:p w14:paraId="4CDF4846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arkëtueshme. Hartimi dhe aplikimi i programeve dhe procedurave të qarta</w:t>
            </w:r>
          </w:p>
          <w:p w14:paraId="2CE489C3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për mënyrën e menaxhimit, regjistrimit dhe arkëtimit të tyre, do të ishin disa</w:t>
            </w:r>
          </w:p>
          <w:p w14:paraId="5685B9A2" w14:textId="77777777" w:rsidR="00F865FF" w:rsidRPr="008B218A" w:rsidRDefault="00F865FF" w:rsidP="00DB67C4">
            <w:pPr>
              <w:jc w:val="both"/>
            </w:pPr>
            <w:r w:rsidRPr="008B218A">
              <w:rPr>
                <w:sz w:val="18"/>
                <w:szCs w:val="18"/>
              </w:rPr>
              <w:t>nga masat që mund të sjellin përmirësime.</w:t>
            </w:r>
          </w:p>
        </w:tc>
        <w:tc>
          <w:tcPr>
            <w:tcW w:w="2790" w:type="dxa"/>
          </w:tcPr>
          <w:p w14:paraId="632F53BE" w14:textId="77777777" w:rsidR="00F865FF" w:rsidRPr="008B218A" w:rsidRDefault="00F865FF" w:rsidP="00DB67C4">
            <w:pPr>
              <w:jc w:val="both"/>
            </w:pPr>
            <w:r w:rsidRPr="008B218A">
              <w:t>Veprimet e ndërmarra:</w:t>
            </w:r>
          </w:p>
          <w:p w14:paraId="29AC7C56" w14:textId="77777777" w:rsidR="00F865FF" w:rsidRPr="008B218A" w:rsidRDefault="00F865FF" w:rsidP="00DB67C4">
            <w:pPr>
              <w:jc w:val="both"/>
            </w:pPr>
          </w:p>
          <w:p w14:paraId="592AC0B0" w14:textId="77777777" w:rsidR="00F865FF" w:rsidRPr="008B218A" w:rsidRDefault="00F865FF" w:rsidP="00DB67C4">
            <w:pPr>
              <w:jc w:val="both"/>
            </w:pPr>
            <w:r w:rsidRPr="008B218A">
              <w:t>Janë dërguar vërejtje e para dhe të fundit të shpërndara për tatimpaguesit me borxhe</w:t>
            </w:r>
          </w:p>
          <w:p w14:paraId="582F0AC9" w14:textId="77777777" w:rsidR="00F865FF" w:rsidRPr="008B218A" w:rsidRDefault="00F865FF" w:rsidP="00DB67C4">
            <w:pPr>
              <w:jc w:val="both"/>
            </w:pPr>
          </w:p>
          <w:p w14:paraId="1FBD9B9C" w14:textId="77777777" w:rsidR="00F865FF" w:rsidRPr="008B218A" w:rsidRDefault="00F865FF" w:rsidP="00DB67C4">
            <w:pPr>
              <w:jc w:val="both"/>
            </w:pPr>
            <w:r w:rsidRPr="008B218A">
              <w:t xml:space="preserve">Gjatë vitit 2022, </w:t>
            </w:r>
            <w:r>
              <w:t xml:space="preserve">janë dërguar 153 </w:t>
            </w:r>
            <w:r w:rsidRPr="008B218A">
              <w:t>letër kujtesa</w:t>
            </w:r>
            <w:r>
              <w:t xml:space="preserve">, </w:t>
            </w:r>
            <w:r w:rsidRPr="008B218A">
              <w:t>ndërsa prej tyre</w:t>
            </w:r>
            <w:r>
              <w:t>, 137</w:t>
            </w:r>
            <w:r w:rsidRPr="008B218A">
              <w:t xml:space="preserve"> v</w:t>
            </w:r>
            <w:r>
              <w:t>ë</w:t>
            </w:r>
            <w:r w:rsidRPr="008B218A">
              <w:t>r</w:t>
            </w:r>
            <w:r>
              <w:t>e</w:t>
            </w:r>
            <w:r w:rsidRPr="008B218A">
              <w:t>jtje</w:t>
            </w:r>
            <w:r>
              <w:t xml:space="preserve">. </w:t>
            </w:r>
          </w:p>
          <w:p w14:paraId="48077A4D" w14:textId="77777777" w:rsidR="00F865FF" w:rsidRPr="008B218A" w:rsidRDefault="00F865FF" w:rsidP="00DB67C4">
            <w:pPr>
              <w:jc w:val="both"/>
            </w:pPr>
            <w:r w:rsidRPr="008B218A">
              <w:t xml:space="preserve">Komuna ka arritur të nënshkruaj 57 kontrata/marrëveshje me tatimpaguesit për pagesa me këste të borxheve.  </w:t>
            </w:r>
          </w:p>
          <w:p w14:paraId="61EBB283" w14:textId="77777777" w:rsidR="00F865FF" w:rsidRPr="008B218A" w:rsidRDefault="00F865FF" w:rsidP="00DB67C4">
            <w:pPr>
              <w:jc w:val="both"/>
            </w:pPr>
          </w:p>
          <w:p w14:paraId="2A2C43ED" w14:textId="77777777" w:rsidR="00F865FF" w:rsidRPr="008B218A" w:rsidRDefault="00F865FF" w:rsidP="00DB67C4">
            <w:pPr>
              <w:jc w:val="both"/>
            </w:pPr>
          </w:p>
          <w:p w14:paraId="7F36A9FE" w14:textId="77777777" w:rsidR="00F865FF" w:rsidRPr="008B218A" w:rsidRDefault="00F865FF" w:rsidP="00DB67C4">
            <w:pPr>
              <w:jc w:val="both"/>
            </w:pPr>
          </w:p>
          <w:p w14:paraId="6F247FBD" w14:textId="77777777" w:rsidR="00F865FF" w:rsidRPr="008B218A" w:rsidRDefault="00F865FF" w:rsidP="00DB67C4">
            <w:pPr>
              <w:jc w:val="both"/>
            </w:pPr>
          </w:p>
          <w:p w14:paraId="66456946" w14:textId="77777777" w:rsidR="00F865FF" w:rsidRPr="008B218A" w:rsidRDefault="00F865FF" w:rsidP="00DB67C4">
            <w:pPr>
              <w:jc w:val="both"/>
            </w:pPr>
          </w:p>
          <w:p w14:paraId="0FE486C3" w14:textId="77777777" w:rsidR="00F865FF" w:rsidRPr="008B218A" w:rsidRDefault="00F865FF" w:rsidP="00DB67C4">
            <w:pPr>
              <w:jc w:val="both"/>
            </w:pPr>
          </w:p>
          <w:p w14:paraId="4D12A2A2" w14:textId="77777777" w:rsidR="00F865FF" w:rsidRPr="008B218A" w:rsidRDefault="00F865FF" w:rsidP="00DB67C4">
            <w:pPr>
              <w:jc w:val="both"/>
            </w:pPr>
          </w:p>
          <w:p w14:paraId="5EF5F8BE" w14:textId="77777777" w:rsidR="00F865FF" w:rsidRPr="008B218A" w:rsidRDefault="00F865FF" w:rsidP="00DB67C4">
            <w:pPr>
              <w:jc w:val="both"/>
            </w:pPr>
          </w:p>
          <w:p w14:paraId="1D546D56" w14:textId="77777777" w:rsidR="00F865FF" w:rsidRPr="008B218A" w:rsidRDefault="00F865FF" w:rsidP="00DB67C4">
            <w:pPr>
              <w:jc w:val="both"/>
            </w:pPr>
          </w:p>
          <w:p w14:paraId="4AF34DB0" w14:textId="77777777" w:rsidR="00F865FF" w:rsidRPr="008B218A" w:rsidRDefault="00F865FF" w:rsidP="00DB67C4">
            <w:pPr>
              <w:jc w:val="both"/>
            </w:pPr>
          </w:p>
          <w:p w14:paraId="72F843C8" w14:textId="77777777" w:rsidR="00F865FF" w:rsidRPr="008B218A" w:rsidRDefault="00F865FF" w:rsidP="00DB67C4">
            <w:pPr>
              <w:jc w:val="both"/>
            </w:pPr>
          </w:p>
          <w:p w14:paraId="394D509C" w14:textId="77777777" w:rsidR="00F865FF" w:rsidRPr="008B218A" w:rsidRDefault="00F865FF" w:rsidP="00DB67C4">
            <w:pPr>
              <w:jc w:val="both"/>
            </w:pPr>
          </w:p>
          <w:p w14:paraId="661A3B60" w14:textId="77777777" w:rsidR="00F865FF" w:rsidRPr="008B218A" w:rsidRDefault="00F865FF" w:rsidP="00DB67C4">
            <w:pPr>
              <w:jc w:val="both"/>
            </w:pPr>
          </w:p>
          <w:p w14:paraId="1764AF63" w14:textId="77777777" w:rsidR="00F865FF" w:rsidRPr="008B218A" w:rsidRDefault="00F865FF" w:rsidP="00DB67C4">
            <w:pPr>
              <w:jc w:val="both"/>
            </w:pPr>
          </w:p>
          <w:p w14:paraId="0CA936D2" w14:textId="77777777" w:rsidR="00F865FF" w:rsidRPr="008B218A" w:rsidRDefault="00F865FF" w:rsidP="00DB67C4">
            <w:pPr>
              <w:jc w:val="both"/>
            </w:pPr>
          </w:p>
          <w:p w14:paraId="52A8BF33" w14:textId="77777777" w:rsidR="00F865FF" w:rsidRPr="008B218A" w:rsidRDefault="00F865FF" w:rsidP="00DB67C4">
            <w:pPr>
              <w:jc w:val="both"/>
            </w:pPr>
          </w:p>
          <w:p w14:paraId="2EBBE81C" w14:textId="77777777" w:rsidR="00F865FF" w:rsidRPr="008B218A" w:rsidRDefault="00F865FF" w:rsidP="00DB67C4">
            <w:pPr>
              <w:jc w:val="both"/>
            </w:pPr>
          </w:p>
          <w:p w14:paraId="79C4592E" w14:textId="77777777" w:rsidR="00F865FF" w:rsidRPr="008B218A" w:rsidRDefault="00F865FF" w:rsidP="00DB67C4">
            <w:pPr>
              <w:jc w:val="both"/>
            </w:pPr>
          </w:p>
          <w:p w14:paraId="7C9E1FD6" w14:textId="77777777" w:rsidR="00F865FF" w:rsidRPr="008B218A" w:rsidRDefault="00F865FF" w:rsidP="00DB67C4">
            <w:pPr>
              <w:jc w:val="both"/>
            </w:pPr>
          </w:p>
          <w:p w14:paraId="593844C2" w14:textId="77777777" w:rsidR="00F865FF" w:rsidRPr="008B218A" w:rsidRDefault="00F865FF" w:rsidP="00DB67C4">
            <w:pPr>
              <w:jc w:val="both"/>
            </w:pPr>
          </w:p>
          <w:p w14:paraId="5EB2B598" w14:textId="77777777" w:rsidR="00F865FF" w:rsidRPr="008B218A" w:rsidRDefault="00F865FF" w:rsidP="00DB67C4">
            <w:pPr>
              <w:jc w:val="both"/>
            </w:pPr>
          </w:p>
          <w:p w14:paraId="08ED705F" w14:textId="77777777" w:rsidR="00F865FF" w:rsidRPr="008B218A" w:rsidRDefault="00F865FF" w:rsidP="00DB67C4">
            <w:pPr>
              <w:jc w:val="both"/>
            </w:pPr>
          </w:p>
          <w:p w14:paraId="17FCB26C" w14:textId="77777777" w:rsidR="00F865FF" w:rsidRPr="008B218A" w:rsidRDefault="00F865FF" w:rsidP="00DB67C4">
            <w:pPr>
              <w:jc w:val="both"/>
            </w:pPr>
          </w:p>
          <w:p w14:paraId="54559EC4" w14:textId="77777777" w:rsidR="00F865FF" w:rsidRPr="008B218A" w:rsidRDefault="00F865FF" w:rsidP="00DB67C4">
            <w:pPr>
              <w:jc w:val="both"/>
            </w:pPr>
          </w:p>
          <w:p w14:paraId="73B8B49E" w14:textId="77777777" w:rsidR="00F865FF" w:rsidRPr="008B218A" w:rsidRDefault="00F865FF" w:rsidP="00DB67C4">
            <w:pPr>
              <w:jc w:val="both"/>
            </w:pPr>
          </w:p>
          <w:p w14:paraId="0FF6156D" w14:textId="77777777" w:rsidR="00F865FF" w:rsidRPr="008B218A" w:rsidRDefault="00F865FF" w:rsidP="00DB67C4">
            <w:pPr>
              <w:jc w:val="both"/>
            </w:pPr>
          </w:p>
          <w:p w14:paraId="6EA0AC2B" w14:textId="77777777" w:rsidR="00F865FF" w:rsidRPr="008B218A" w:rsidRDefault="00F865FF" w:rsidP="00DB67C4">
            <w:pPr>
              <w:jc w:val="both"/>
            </w:pPr>
          </w:p>
          <w:p w14:paraId="24F9E8F4" w14:textId="77777777" w:rsidR="00F865FF" w:rsidRPr="008B218A" w:rsidRDefault="00F865FF" w:rsidP="00DB67C4">
            <w:pPr>
              <w:jc w:val="both"/>
            </w:pPr>
          </w:p>
          <w:p w14:paraId="226AB1E2" w14:textId="77777777" w:rsidR="00F865FF" w:rsidRPr="008B218A" w:rsidRDefault="00F865FF" w:rsidP="00DB67C4">
            <w:pPr>
              <w:jc w:val="both"/>
            </w:pPr>
          </w:p>
          <w:p w14:paraId="7236EB63" w14:textId="77777777" w:rsidR="00F865FF" w:rsidRPr="008B218A" w:rsidRDefault="00F865FF" w:rsidP="00DB67C4">
            <w:pPr>
              <w:jc w:val="both"/>
            </w:pPr>
          </w:p>
          <w:p w14:paraId="3FF12F53" w14:textId="77777777" w:rsidR="00F865FF" w:rsidRPr="008B218A" w:rsidRDefault="00F865FF" w:rsidP="00DB67C4">
            <w:pPr>
              <w:jc w:val="both"/>
            </w:pPr>
          </w:p>
          <w:p w14:paraId="22B14E75" w14:textId="77777777" w:rsidR="00F865FF" w:rsidRPr="008B218A" w:rsidRDefault="00F865FF" w:rsidP="00DB67C4">
            <w:pPr>
              <w:jc w:val="both"/>
            </w:pPr>
          </w:p>
          <w:p w14:paraId="071BA70A" w14:textId="77777777" w:rsidR="00F865FF" w:rsidRPr="008B218A" w:rsidRDefault="00F865FF" w:rsidP="00DB67C4">
            <w:pPr>
              <w:jc w:val="both"/>
            </w:pPr>
          </w:p>
          <w:p w14:paraId="4AE3D784" w14:textId="77777777" w:rsidR="00F865FF" w:rsidRPr="008B218A" w:rsidRDefault="00F865FF" w:rsidP="00DB67C4">
            <w:pPr>
              <w:jc w:val="both"/>
            </w:pPr>
          </w:p>
          <w:p w14:paraId="21CFB53A" w14:textId="77777777" w:rsidR="00F865FF" w:rsidRPr="008B218A" w:rsidRDefault="00F865FF" w:rsidP="00DB67C4">
            <w:pPr>
              <w:jc w:val="both"/>
            </w:pPr>
          </w:p>
          <w:p w14:paraId="3868367B" w14:textId="77777777" w:rsidR="00F865FF" w:rsidRPr="008B218A" w:rsidRDefault="00F865FF" w:rsidP="00DB67C4">
            <w:pPr>
              <w:jc w:val="both"/>
            </w:pPr>
            <w:r w:rsidRPr="008B218A">
              <w:t xml:space="preserve"> </w:t>
            </w:r>
          </w:p>
          <w:p w14:paraId="10FEE04F" w14:textId="77777777" w:rsidR="00F865FF" w:rsidRPr="008B218A" w:rsidRDefault="00F865FF" w:rsidP="00DB67C4">
            <w:pPr>
              <w:jc w:val="both"/>
            </w:pPr>
          </w:p>
          <w:p w14:paraId="1CEFDF17" w14:textId="77777777" w:rsidR="00F865FF" w:rsidRPr="008B218A" w:rsidRDefault="00F865FF" w:rsidP="00DB67C4">
            <w:pPr>
              <w:jc w:val="both"/>
            </w:pPr>
          </w:p>
        </w:tc>
        <w:tc>
          <w:tcPr>
            <w:tcW w:w="1440" w:type="dxa"/>
          </w:tcPr>
          <w:p w14:paraId="394E2529" w14:textId="77777777" w:rsidR="00F865FF" w:rsidRPr="008B218A" w:rsidRDefault="00F865FF" w:rsidP="00DB67C4">
            <w:pPr>
              <w:jc w:val="both"/>
            </w:pPr>
          </w:p>
        </w:tc>
        <w:tc>
          <w:tcPr>
            <w:tcW w:w="1980" w:type="dxa"/>
            <w:vAlign w:val="center"/>
          </w:tcPr>
          <w:p w14:paraId="05F46B64" w14:textId="77777777" w:rsidR="00F865FF" w:rsidRPr="008B218A" w:rsidRDefault="00F865FF" w:rsidP="00DB67C4">
            <w:pPr>
              <w:jc w:val="both"/>
            </w:pPr>
            <w:r w:rsidRPr="008B218A">
              <w:t xml:space="preserve">Sa i përket tatimit në pronë pjesërisht është zbatuar, në të arkëtueshmet e tjera nuk është zbatuar.  </w:t>
            </w:r>
          </w:p>
          <w:p w14:paraId="0CC89879" w14:textId="77777777" w:rsidR="00F865FF" w:rsidRPr="008B218A" w:rsidRDefault="00F865FF" w:rsidP="00DB67C4">
            <w:pPr>
              <w:jc w:val="both"/>
            </w:pPr>
          </w:p>
          <w:p w14:paraId="068E15D4" w14:textId="77777777" w:rsidR="00F865FF" w:rsidRPr="008B218A" w:rsidRDefault="00F865FF" w:rsidP="00DB67C4">
            <w:pPr>
              <w:jc w:val="both"/>
            </w:pPr>
          </w:p>
        </w:tc>
        <w:tc>
          <w:tcPr>
            <w:tcW w:w="4050" w:type="dxa"/>
          </w:tcPr>
          <w:p w14:paraId="0824952B" w14:textId="77777777" w:rsidR="00580618" w:rsidRPr="00580618" w:rsidRDefault="00580618" w:rsidP="0058061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000000"/>
              </w:rPr>
            </w:pPr>
          </w:p>
          <w:p w14:paraId="7E7B524F" w14:textId="77777777" w:rsidR="00580618" w:rsidRPr="00580618" w:rsidRDefault="00580618" w:rsidP="00580618">
            <w:pPr>
              <w:autoSpaceDE w:val="0"/>
              <w:autoSpaceDN w:val="0"/>
              <w:adjustRightInd w:val="0"/>
              <w:rPr>
                <w:rFonts w:ascii="Book Antiqua" w:hAnsi="Book Antiqua" w:cs="Book Antiqua"/>
                <w:color w:val="2C241B"/>
                <w:sz w:val="22"/>
                <w:szCs w:val="22"/>
              </w:rPr>
            </w:pPr>
            <w:r w:rsidRPr="00580618">
              <w:rPr>
                <w:rFonts w:ascii="Book Antiqua" w:hAnsi="Book Antiqua" w:cs="Book Antiqua"/>
                <w:color w:val="2C241B"/>
                <w:sz w:val="22"/>
                <w:szCs w:val="22"/>
              </w:rPr>
              <w:t xml:space="preserve">Mungesa e veprimeve konkrete për arkëtimin e llogarive të arkëtueshme rezulton me rritje të këtyre llogarive, rrezikon që komuna të ketë humbje financiare si dhe rrezikon mos realizimin e projekteve të komunës. Mos raportimi i plote i llogarive të arkëtueshme ka për rrezik saktësinë dhe plotësinë e informatave për të arkëtueshmet dhe shpalosjen e tyre në PFV. </w:t>
            </w:r>
          </w:p>
          <w:p w14:paraId="13E81E84" w14:textId="4DEFEB59" w:rsidR="00F865FF" w:rsidRPr="008B218A" w:rsidRDefault="00F865FF" w:rsidP="00DB67C4">
            <w:pPr>
              <w:jc w:val="both"/>
            </w:pPr>
          </w:p>
        </w:tc>
      </w:tr>
      <w:tr w:rsidR="00F865FF" w:rsidRPr="008B218A" w14:paraId="509DD7CD" w14:textId="77777777" w:rsidTr="00F865FF">
        <w:tc>
          <w:tcPr>
            <w:tcW w:w="900" w:type="dxa"/>
          </w:tcPr>
          <w:p w14:paraId="29524D7B" w14:textId="77777777" w:rsidR="00F865FF" w:rsidRPr="008B218A" w:rsidRDefault="00F865FF" w:rsidP="00DB67C4">
            <w:pPr>
              <w:ind w:left="360"/>
            </w:pPr>
            <w:r w:rsidRPr="008B218A">
              <w:t>21</w:t>
            </w:r>
          </w:p>
        </w:tc>
        <w:tc>
          <w:tcPr>
            <w:tcW w:w="1980" w:type="dxa"/>
          </w:tcPr>
          <w:p w14:paraId="557328A5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Kryetari duhet të sigurojë që sa më parë të zhvilloj procedurat për auditor,</w:t>
            </w:r>
          </w:p>
          <w:p w14:paraId="3DEB2E4A" w14:textId="77777777" w:rsidR="00F865FF" w:rsidRPr="008B218A" w:rsidRDefault="00F865FF" w:rsidP="00DB67C4">
            <w:pPr>
              <w:rPr>
                <w:sz w:val="18"/>
                <w:szCs w:val="18"/>
              </w:rPr>
            </w:pPr>
            <w:r w:rsidRPr="008B218A">
              <w:rPr>
                <w:sz w:val="18"/>
                <w:szCs w:val="18"/>
              </w:rPr>
              <w:t>për plotësimin me staf të mjaftueshëm, bazuar në rregulloren për</w:t>
            </w:r>
          </w:p>
          <w:p w14:paraId="025B9964" w14:textId="77777777" w:rsidR="00F865FF" w:rsidRPr="008B218A" w:rsidRDefault="00F865FF" w:rsidP="00DB67C4">
            <w:pPr>
              <w:jc w:val="both"/>
            </w:pPr>
            <w:r w:rsidRPr="008B218A">
              <w:rPr>
                <w:sz w:val="18"/>
                <w:szCs w:val="18"/>
              </w:rPr>
              <w:t>themelimin e Njësisë për Auditmin e Brendshëm.</w:t>
            </w:r>
          </w:p>
        </w:tc>
        <w:tc>
          <w:tcPr>
            <w:tcW w:w="2790" w:type="dxa"/>
          </w:tcPr>
          <w:p w14:paraId="0F182FE7" w14:textId="77777777" w:rsidR="00F865FF" w:rsidRPr="008B218A" w:rsidRDefault="00F865FF" w:rsidP="00DB67C4">
            <w:pPr>
              <w:jc w:val="both"/>
            </w:pPr>
            <w:r w:rsidRPr="008B218A">
              <w:t xml:space="preserve">Veprimet e ndermarra: </w:t>
            </w:r>
          </w:p>
          <w:p w14:paraId="2DF26898" w14:textId="77777777" w:rsidR="00F865FF" w:rsidRPr="008B218A" w:rsidRDefault="00F865FF" w:rsidP="00DB67C4">
            <w:pPr>
              <w:jc w:val="both"/>
            </w:pPr>
          </w:p>
          <w:p w14:paraId="47A35820" w14:textId="77777777" w:rsidR="00F865FF" w:rsidRPr="008B218A" w:rsidRDefault="00F865FF" w:rsidP="00DB67C4">
            <w:pPr>
              <w:jc w:val="both"/>
            </w:pPr>
            <w:r w:rsidRPr="008B218A">
              <w:t xml:space="preserve">Në 2022 janë të buxhetuara  3 pozita për NJAB, mirëpo nuk është kryer punësimi. </w:t>
            </w:r>
          </w:p>
          <w:p w14:paraId="60789359" w14:textId="77777777" w:rsidR="00F865FF" w:rsidRPr="008B218A" w:rsidRDefault="00F865FF" w:rsidP="00DB67C4">
            <w:pPr>
              <w:jc w:val="both"/>
            </w:pPr>
          </w:p>
          <w:p w14:paraId="0CB9A15D" w14:textId="77777777" w:rsidR="00F865FF" w:rsidRPr="008B218A" w:rsidRDefault="00F865FF" w:rsidP="00DB67C4">
            <w:pPr>
              <w:jc w:val="both"/>
            </w:pPr>
            <w:r w:rsidRPr="008B218A">
              <w:t xml:space="preserve">Salla e intervistimeve nuk është e gatshme ende për rekrutime.  </w:t>
            </w:r>
          </w:p>
        </w:tc>
        <w:tc>
          <w:tcPr>
            <w:tcW w:w="1440" w:type="dxa"/>
          </w:tcPr>
          <w:p w14:paraId="48703311" w14:textId="77777777" w:rsidR="00F865FF" w:rsidRPr="008B218A" w:rsidRDefault="00F865FF" w:rsidP="00DB67C4"/>
        </w:tc>
        <w:tc>
          <w:tcPr>
            <w:tcW w:w="1980" w:type="dxa"/>
            <w:vAlign w:val="center"/>
          </w:tcPr>
          <w:p w14:paraId="1363FB8E" w14:textId="77777777" w:rsidR="00F865FF" w:rsidRPr="008B218A" w:rsidRDefault="00F865FF" w:rsidP="00DB67C4">
            <w:r w:rsidRPr="008B218A">
              <w:t xml:space="preserve">E pa zbatuar </w:t>
            </w:r>
          </w:p>
        </w:tc>
        <w:tc>
          <w:tcPr>
            <w:tcW w:w="4050" w:type="dxa"/>
          </w:tcPr>
          <w:p w14:paraId="7DB62B08" w14:textId="1B2AD258" w:rsidR="00F865FF" w:rsidRPr="008B218A" w:rsidRDefault="00580618" w:rsidP="00DB67C4">
            <w:pPr>
              <w:jc w:val="both"/>
            </w:pPr>
            <w:r>
              <w:t>Mos arritja e zbatimit t</w:t>
            </w:r>
            <w:r w:rsidRPr="00447F5D">
              <w:rPr>
                <w:rFonts w:ascii="Calibri" w:hAnsi="Calibri" w:cs="Calibri"/>
              </w:rPr>
              <w:t>ë</w:t>
            </w:r>
            <w:r>
              <w:rPr>
                <w:rFonts w:ascii="Calibri" w:hAnsi="Calibri" w:cs="Calibri"/>
              </w:rPr>
              <w:t xml:space="preserve"> planeve të auditimit.</w:t>
            </w:r>
          </w:p>
        </w:tc>
      </w:tr>
    </w:tbl>
    <w:p w14:paraId="209B3EA1" w14:textId="7FEE2106" w:rsidR="00C96013" w:rsidRDefault="00C96013" w:rsidP="00784DAE">
      <w:pPr>
        <w:tabs>
          <w:tab w:val="left" w:pos="216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07E51F4C" w14:textId="375C1F0B" w:rsidR="00C22CCB" w:rsidRDefault="00C22CCB" w:rsidP="00784DAE">
      <w:pPr>
        <w:tabs>
          <w:tab w:val="left" w:pos="216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641FC54E" w14:textId="52C2410C" w:rsidR="00C22CCB" w:rsidRDefault="00C22CCB" w:rsidP="00784DAE">
      <w:pPr>
        <w:tabs>
          <w:tab w:val="left" w:pos="216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28A484BE" w14:textId="024D2FCE" w:rsidR="00651AD8" w:rsidRDefault="00651AD8" w:rsidP="00784DAE">
      <w:pPr>
        <w:tabs>
          <w:tab w:val="left" w:pos="2160"/>
        </w:tabs>
        <w:rPr>
          <w:rFonts w:ascii="Book Antiqua" w:hAnsi="Book Antiqua"/>
          <w:lang w:val="sq-AL"/>
        </w:rPr>
      </w:pPr>
    </w:p>
    <w:p w14:paraId="07717140" w14:textId="309BE0B8" w:rsidR="00651AD8" w:rsidRDefault="00651AD8" w:rsidP="00651AD8">
      <w:r>
        <w:rPr>
          <w:lang w:val="sq-AL"/>
        </w:rPr>
        <w:t>.</w:t>
      </w:r>
    </w:p>
    <w:p w14:paraId="1339548A" w14:textId="77777777" w:rsidR="00C22CCB" w:rsidRPr="00651AD8" w:rsidRDefault="00C22CCB" w:rsidP="00651AD8">
      <w:pPr>
        <w:rPr>
          <w:rFonts w:ascii="Book Antiqua" w:hAnsi="Book Antiqua"/>
          <w:lang w:val="sq-AL"/>
        </w:rPr>
      </w:pPr>
    </w:p>
    <w:sectPr w:rsidR="00C22CCB" w:rsidRPr="00651AD8" w:rsidSect="003B178B">
      <w:pgSz w:w="15840" w:h="12240" w:orient="landscape"/>
      <w:pgMar w:top="907" w:right="1440" w:bottom="180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B42928" w14:textId="77777777" w:rsidR="00040C55" w:rsidRDefault="00040C55">
      <w:r>
        <w:separator/>
      </w:r>
    </w:p>
  </w:endnote>
  <w:endnote w:type="continuationSeparator" w:id="0">
    <w:p w14:paraId="46414841" w14:textId="77777777" w:rsidR="00040C55" w:rsidRDefault="00040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6CB25" w14:textId="77777777" w:rsidR="00390DF2" w:rsidRDefault="00390DF2" w:rsidP="004E7D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4C2ACC" w14:textId="77777777" w:rsidR="00390DF2" w:rsidRDefault="00390DF2" w:rsidP="004E7D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  <w:sz w:val="20"/>
      </w:rPr>
      <w:id w:val="-769384981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BBF3500" w14:textId="7D280F68" w:rsidR="00390DF2" w:rsidRPr="007A24F1" w:rsidRDefault="00390DF2">
            <w:pPr>
              <w:pStyle w:val="Footer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Faqe </w:t>
            </w:r>
            <w:r w:rsidRPr="007A24F1">
              <w:rPr>
                <w:b/>
                <w:bCs/>
                <w:i/>
                <w:sz w:val="20"/>
              </w:rPr>
              <w:fldChar w:fldCharType="begin"/>
            </w:r>
            <w:r w:rsidRPr="007A24F1">
              <w:rPr>
                <w:b/>
                <w:bCs/>
                <w:i/>
                <w:sz w:val="20"/>
              </w:rPr>
              <w:instrText xml:space="preserve"> PAGE </w:instrText>
            </w:r>
            <w:r w:rsidRPr="007A24F1">
              <w:rPr>
                <w:b/>
                <w:bCs/>
                <w:i/>
                <w:sz w:val="20"/>
              </w:rPr>
              <w:fldChar w:fldCharType="separate"/>
            </w:r>
            <w:r w:rsidR="00190F7F">
              <w:rPr>
                <w:b/>
                <w:bCs/>
                <w:i/>
                <w:noProof/>
                <w:sz w:val="20"/>
              </w:rPr>
              <w:t>28</w:t>
            </w:r>
            <w:r w:rsidRPr="007A24F1">
              <w:rPr>
                <w:b/>
                <w:bCs/>
                <w:i/>
                <w:sz w:val="20"/>
              </w:rPr>
              <w:fldChar w:fldCharType="end"/>
            </w:r>
            <w:r w:rsidRPr="007A24F1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nga</w:t>
            </w:r>
            <w:r w:rsidRPr="007A24F1">
              <w:rPr>
                <w:i/>
                <w:sz w:val="20"/>
              </w:rPr>
              <w:t xml:space="preserve"> </w:t>
            </w:r>
            <w:r w:rsidRPr="007A24F1">
              <w:rPr>
                <w:b/>
                <w:bCs/>
                <w:i/>
                <w:sz w:val="20"/>
              </w:rPr>
              <w:fldChar w:fldCharType="begin"/>
            </w:r>
            <w:r w:rsidRPr="007A24F1">
              <w:rPr>
                <w:b/>
                <w:bCs/>
                <w:i/>
                <w:sz w:val="20"/>
              </w:rPr>
              <w:instrText xml:space="preserve"> NUMPAGES  </w:instrText>
            </w:r>
            <w:r w:rsidRPr="007A24F1">
              <w:rPr>
                <w:b/>
                <w:bCs/>
                <w:i/>
                <w:sz w:val="20"/>
              </w:rPr>
              <w:fldChar w:fldCharType="separate"/>
            </w:r>
            <w:r w:rsidR="00190F7F">
              <w:rPr>
                <w:b/>
                <w:bCs/>
                <w:i/>
                <w:noProof/>
                <w:sz w:val="20"/>
              </w:rPr>
              <w:t>54</w:t>
            </w:r>
            <w:r w:rsidRPr="007A24F1">
              <w:rPr>
                <w:b/>
                <w:bCs/>
                <w:i/>
                <w:sz w:val="20"/>
              </w:rPr>
              <w:fldChar w:fldCharType="end"/>
            </w:r>
          </w:p>
        </w:sdtContent>
      </w:sdt>
    </w:sdtContent>
  </w:sdt>
  <w:p w14:paraId="404972A6" w14:textId="77777777" w:rsidR="00390DF2" w:rsidRDefault="00390DF2" w:rsidP="004E7DA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C7A3F" w14:textId="77777777" w:rsidR="00390DF2" w:rsidRDefault="00390DF2">
    <w:pPr>
      <w:pStyle w:val="Footer"/>
      <w:jc w:val="right"/>
    </w:pPr>
  </w:p>
  <w:p w14:paraId="3D1AB1A2" w14:textId="77777777" w:rsidR="00390DF2" w:rsidRDefault="00390DF2">
    <w:pPr>
      <w:pStyle w:val="Footer"/>
      <w:jc w:val="right"/>
    </w:pPr>
  </w:p>
  <w:p w14:paraId="3E0BECE7" w14:textId="2D7775BC" w:rsidR="00390DF2" w:rsidRDefault="00390DF2" w:rsidP="001F06AA">
    <w:pPr>
      <w:pStyle w:val="Footer"/>
      <w:jc w:val="center"/>
    </w:pPr>
    <w:r>
      <w:t>-3-</w:t>
    </w:r>
  </w:p>
  <w:p w14:paraId="448E9859" w14:textId="77777777" w:rsidR="00390DF2" w:rsidRDefault="00390DF2" w:rsidP="001F06AA">
    <w:pPr>
      <w:pStyle w:val="Footer"/>
      <w:jc w:val="center"/>
    </w:pPr>
  </w:p>
  <w:p w14:paraId="0DC5457D" w14:textId="77777777" w:rsidR="00390DF2" w:rsidRDefault="00390DF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963EE" w14:textId="77777777" w:rsidR="00390DF2" w:rsidRDefault="00390DF2" w:rsidP="004E7D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9B632C" w14:textId="77777777" w:rsidR="00390DF2" w:rsidRDefault="00390DF2" w:rsidP="004E7DA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F12BA3" w14:textId="77777777" w:rsidR="00040C55" w:rsidRDefault="00040C55">
      <w:r>
        <w:separator/>
      </w:r>
    </w:p>
  </w:footnote>
  <w:footnote w:type="continuationSeparator" w:id="0">
    <w:p w14:paraId="7BA16630" w14:textId="77777777" w:rsidR="00040C55" w:rsidRDefault="00040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69F6B" w14:textId="77777777" w:rsidR="00390DF2" w:rsidRDefault="00390DF2" w:rsidP="007A24F1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20864" w14:textId="77777777" w:rsidR="00390DF2" w:rsidRDefault="00390DF2">
    <w:pPr>
      <w:pStyle w:val="Header"/>
    </w:pPr>
    <w:r w:rsidRPr="00C30520">
      <w:rPr>
        <w:rFonts w:ascii="Tahoma" w:hAnsi="Tahoma"/>
        <w:b/>
        <w:color w:val="365F9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40BA"/>
    <w:multiLevelType w:val="hybridMultilevel"/>
    <w:tmpl w:val="8B2A60D2"/>
    <w:lvl w:ilvl="0" w:tplc="21A043E2"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F6BEF"/>
    <w:multiLevelType w:val="hybridMultilevel"/>
    <w:tmpl w:val="8578E526"/>
    <w:lvl w:ilvl="0" w:tplc="708C4C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050C0"/>
    <w:multiLevelType w:val="multilevel"/>
    <w:tmpl w:val="1E7867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6BC13AE"/>
    <w:multiLevelType w:val="hybridMultilevel"/>
    <w:tmpl w:val="F5C655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A7E6F"/>
    <w:multiLevelType w:val="hybridMultilevel"/>
    <w:tmpl w:val="79760DA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F2E56"/>
    <w:multiLevelType w:val="hybridMultilevel"/>
    <w:tmpl w:val="8578E526"/>
    <w:lvl w:ilvl="0" w:tplc="708C4C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55114"/>
    <w:multiLevelType w:val="hybridMultilevel"/>
    <w:tmpl w:val="563A42E0"/>
    <w:lvl w:ilvl="0" w:tplc="708C4C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32D18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86457"/>
    <w:multiLevelType w:val="hybridMultilevel"/>
    <w:tmpl w:val="3C4A6F3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129EB"/>
    <w:multiLevelType w:val="hybridMultilevel"/>
    <w:tmpl w:val="7A906C4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67066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07CC9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D09DA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796061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D4738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646F4"/>
    <w:multiLevelType w:val="hybridMultilevel"/>
    <w:tmpl w:val="2DE2B1B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00316"/>
    <w:multiLevelType w:val="hybridMultilevel"/>
    <w:tmpl w:val="563A42E0"/>
    <w:lvl w:ilvl="0" w:tplc="708C4C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31107"/>
    <w:multiLevelType w:val="hybridMultilevel"/>
    <w:tmpl w:val="8578E526"/>
    <w:lvl w:ilvl="0" w:tplc="708C4C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3E6"/>
    <w:multiLevelType w:val="hybridMultilevel"/>
    <w:tmpl w:val="71C63ED8"/>
    <w:lvl w:ilvl="0" w:tplc="51C69A0A">
      <w:start w:val="1"/>
      <w:numFmt w:val="decimal"/>
      <w:lvlText w:val="%1."/>
      <w:lvlJc w:val="right"/>
      <w:pPr>
        <w:ind w:left="720" w:hanging="360"/>
      </w:pPr>
      <w:rPr>
        <w:rFonts w:ascii="Book Antiqua" w:hAnsi="Book Antiqu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146AD8"/>
    <w:multiLevelType w:val="hybridMultilevel"/>
    <w:tmpl w:val="8578E526"/>
    <w:lvl w:ilvl="0" w:tplc="708C4C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5B510A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C5AF9"/>
    <w:multiLevelType w:val="hybridMultilevel"/>
    <w:tmpl w:val="185871F6"/>
    <w:lvl w:ilvl="0" w:tplc="850CB6B4">
      <w:start w:val="1"/>
      <w:numFmt w:val="decimal"/>
      <w:lvlText w:val="%1."/>
      <w:lvlJc w:val="left"/>
      <w:pPr>
        <w:ind w:left="63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350" w:hanging="360"/>
      </w:pPr>
    </w:lvl>
    <w:lvl w:ilvl="2" w:tplc="041C001B" w:tentative="1">
      <w:start w:val="1"/>
      <w:numFmt w:val="lowerRoman"/>
      <w:lvlText w:val="%3."/>
      <w:lvlJc w:val="right"/>
      <w:pPr>
        <w:ind w:left="2070" w:hanging="180"/>
      </w:pPr>
    </w:lvl>
    <w:lvl w:ilvl="3" w:tplc="041C000F" w:tentative="1">
      <w:start w:val="1"/>
      <w:numFmt w:val="decimal"/>
      <w:lvlText w:val="%4."/>
      <w:lvlJc w:val="left"/>
      <w:pPr>
        <w:ind w:left="2790" w:hanging="360"/>
      </w:pPr>
    </w:lvl>
    <w:lvl w:ilvl="4" w:tplc="041C0019" w:tentative="1">
      <w:start w:val="1"/>
      <w:numFmt w:val="lowerLetter"/>
      <w:lvlText w:val="%5."/>
      <w:lvlJc w:val="left"/>
      <w:pPr>
        <w:ind w:left="3510" w:hanging="360"/>
      </w:pPr>
    </w:lvl>
    <w:lvl w:ilvl="5" w:tplc="041C001B" w:tentative="1">
      <w:start w:val="1"/>
      <w:numFmt w:val="lowerRoman"/>
      <w:lvlText w:val="%6."/>
      <w:lvlJc w:val="right"/>
      <w:pPr>
        <w:ind w:left="4230" w:hanging="180"/>
      </w:pPr>
    </w:lvl>
    <w:lvl w:ilvl="6" w:tplc="041C000F" w:tentative="1">
      <w:start w:val="1"/>
      <w:numFmt w:val="decimal"/>
      <w:lvlText w:val="%7."/>
      <w:lvlJc w:val="left"/>
      <w:pPr>
        <w:ind w:left="4950" w:hanging="360"/>
      </w:pPr>
    </w:lvl>
    <w:lvl w:ilvl="7" w:tplc="041C0019" w:tentative="1">
      <w:start w:val="1"/>
      <w:numFmt w:val="lowerLetter"/>
      <w:lvlText w:val="%8."/>
      <w:lvlJc w:val="left"/>
      <w:pPr>
        <w:ind w:left="5670" w:hanging="360"/>
      </w:pPr>
    </w:lvl>
    <w:lvl w:ilvl="8" w:tplc="041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 w15:restartNumberingAfterBreak="0">
    <w:nsid w:val="3C8E4DC2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087E4F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257DBE"/>
    <w:multiLevelType w:val="hybridMultilevel"/>
    <w:tmpl w:val="BE16F48E"/>
    <w:lvl w:ilvl="0" w:tplc="90EA0964">
      <w:start w:val="1"/>
      <w:numFmt w:val="decimal"/>
      <w:lvlText w:val="%1."/>
      <w:lvlJc w:val="left"/>
      <w:pPr>
        <w:ind w:left="120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 w15:restartNumberingAfterBreak="0">
    <w:nsid w:val="40397A1C"/>
    <w:multiLevelType w:val="hybridMultilevel"/>
    <w:tmpl w:val="563A42E0"/>
    <w:lvl w:ilvl="0" w:tplc="708C4C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C0B4D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1029D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E0C61"/>
    <w:multiLevelType w:val="hybridMultilevel"/>
    <w:tmpl w:val="D4181CDC"/>
    <w:lvl w:ilvl="0" w:tplc="850CB6B4">
      <w:start w:val="1"/>
      <w:numFmt w:val="decimal"/>
      <w:lvlText w:val="%1."/>
      <w:lvlJc w:val="left"/>
      <w:pPr>
        <w:ind w:left="225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2970" w:hanging="360"/>
      </w:pPr>
    </w:lvl>
    <w:lvl w:ilvl="2" w:tplc="041C001B" w:tentative="1">
      <w:start w:val="1"/>
      <w:numFmt w:val="lowerRoman"/>
      <w:lvlText w:val="%3."/>
      <w:lvlJc w:val="right"/>
      <w:pPr>
        <w:ind w:left="3690" w:hanging="180"/>
      </w:pPr>
    </w:lvl>
    <w:lvl w:ilvl="3" w:tplc="041C000F" w:tentative="1">
      <w:start w:val="1"/>
      <w:numFmt w:val="decimal"/>
      <w:lvlText w:val="%4."/>
      <w:lvlJc w:val="left"/>
      <w:pPr>
        <w:ind w:left="4410" w:hanging="360"/>
      </w:pPr>
    </w:lvl>
    <w:lvl w:ilvl="4" w:tplc="041C0019" w:tentative="1">
      <w:start w:val="1"/>
      <w:numFmt w:val="lowerLetter"/>
      <w:lvlText w:val="%5."/>
      <w:lvlJc w:val="left"/>
      <w:pPr>
        <w:ind w:left="5130" w:hanging="360"/>
      </w:pPr>
    </w:lvl>
    <w:lvl w:ilvl="5" w:tplc="041C001B" w:tentative="1">
      <w:start w:val="1"/>
      <w:numFmt w:val="lowerRoman"/>
      <w:lvlText w:val="%6."/>
      <w:lvlJc w:val="right"/>
      <w:pPr>
        <w:ind w:left="5850" w:hanging="180"/>
      </w:pPr>
    </w:lvl>
    <w:lvl w:ilvl="6" w:tplc="041C000F" w:tentative="1">
      <w:start w:val="1"/>
      <w:numFmt w:val="decimal"/>
      <w:lvlText w:val="%7."/>
      <w:lvlJc w:val="left"/>
      <w:pPr>
        <w:ind w:left="6570" w:hanging="360"/>
      </w:pPr>
    </w:lvl>
    <w:lvl w:ilvl="7" w:tplc="041C0019" w:tentative="1">
      <w:start w:val="1"/>
      <w:numFmt w:val="lowerLetter"/>
      <w:lvlText w:val="%8."/>
      <w:lvlJc w:val="left"/>
      <w:pPr>
        <w:ind w:left="7290" w:hanging="360"/>
      </w:pPr>
    </w:lvl>
    <w:lvl w:ilvl="8" w:tplc="041C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9" w15:restartNumberingAfterBreak="0">
    <w:nsid w:val="464B014C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4952F7"/>
    <w:multiLevelType w:val="hybridMultilevel"/>
    <w:tmpl w:val="185871F6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73163"/>
    <w:multiLevelType w:val="hybridMultilevel"/>
    <w:tmpl w:val="8578E526"/>
    <w:lvl w:ilvl="0" w:tplc="708C4C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F71EF9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2550E5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920606"/>
    <w:multiLevelType w:val="hybridMultilevel"/>
    <w:tmpl w:val="DDA21AF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900DC3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43295A"/>
    <w:multiLevelType w:val="hybridMultilevel"/>
    <w:tmpl w:val="605C2C48"/>
    <w:lvl w:ilvl="0" w:tplc="45A65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AE0C46"/>
    <w:multiLevelType w:val="hybridMultilevel"/>
    <w:tmpl w:val="185871F6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7D6017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73760E"/>
    <w:multiLevelType w:val="hybridMultilevel"/>
    <w:tmpl w:val="185871F6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0B746C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A15D7"/>
    <w:multiLevelType w:val="hybridMultilevel"/>
    <w:tmpl w:val="FB185112"/>
    <w:lvl w:ilvl="0" w:tplc="041C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2" w15:restartNumberingAfterBreak="0">
    <w:nsid w:val="68780CBA"/>
    <w:multiLevelType w:val="hybridMultilevel"/>
    <w:tmpl w:val="8578E526"/>
    <w:lvl w:ilvl="0" w:tplc="708C4C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0B0584"/>
    <w:multiLevelType w:val="hybridMultilevel"/>
    <w:tmpl w:val="185871F6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ED0F7C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E156D7"/>
    <w:multiLevelType w:val="hybridMultilevel"/>
    <w:tmpl w:val="B6CE9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F23C5B"/>
    <w:multiLevelType w:val="hybridMultilevel"/>
    <w:tmpl w:val="C7941312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3F0FF0"/>
    <w:multiLevelType w:val="hybridMultilevel"/>
    <w:tmpl w:val="8578E526"/>
    <w:lvl w:ilvl="0" w:tplc="708C4C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B81F34"/>
    <w:multiLevelType w:val="hybridMultilevel"/>
    <w:tmpl w:val="185871F6"/>
    <w:lvl w:ilvl="0" w:tplc="850CB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  <w:szCs w:val="20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594ED9"/>
    <w:multiLevelType w:val="hybridMultilevel"/>
    <w:tmpl w:val="F94C688E"/>
    <w:lvl w:ilvl="0" w:tplc="C52E0402"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NewRomanPSMT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34"/>
  </w:num>
  <w:num w:numId="4">
    <w:abstractNumId w:val="15"/>
  </w:num>
  <w:num w:numId="5">
    <w:abstractNumId w:val="3"/>
  </w:num>
  <w:num w:numId="6">
    <w:abstractNumId w:val="19"/>
  </w:num>
  <w:num w:numId="7">
    <w:abstractNumId w:val="5"/>
  </w:num>
  <w:num w:numId="8">
    <w:abstractNumId w:val="17"/>
  </w:num>
  <w:num w:numId="9">
    <w:abstractNumId w:val="6"/>
  </w:num>
  <w:num w:numId="10">
    <w:abstractNumId w:val="1"/>
  </w:num>
  <w:num w:numId="11">
    <w:abstractNumId w:val="47"/>
  </w:num>
  <w:num w:numId="12">
    <w:abstractNumId w:val="37"/>
  </w:num>
  <w:num w:numId="13">
    <w:abstractNumId w:val="48"/>
  </w:num>
  <w:num w:numId="14">
    <w:abstractNumId w:val="21"/>
  </w:num>
  <w:num w:numId="15">
    <w:abstractNumId w:val="30"/>
  </w:num>
  <w:num w:numId="16">
    <w:abstractNumId w:val="39"/>
  </w:num>
  <w:num w:numId="17">
    <w:abstractNumId w:val="32"/>
  </w:num>
  <w:num w:numId="18">
    <w:abstractNumId w:val="40"/>
  </w:num>
  <w:num w:numId="19">
    <w:abstractNumId w:val="44"/>
  </w:num>
  <w:num w:numId="20">
    <w:abstractNumId w:val="13"/>
  </w:num>
  <w:num w:numId="21">
    <w:abstractNumId w:val="27"/>
  </w:num>
  <w:num w:numId="22">
    <w:abstractNumId w:val="28"/>
  </w:num>
  <w:num w:numId="23">
    <w:abstractNumId w:val="35"/>
  </w:num>
  <w:num w:numId="24">
    <w:abstractNumId w:val="26"/>
  </w:num>
  <w:num w:numId="25">
    <w:abstractNumId w:val="14"/>
  </w:num>
  <w:num w:numId="26">
    <w:abstractNumId w:val="23"/>
  </w:num>
  <w:num w:numId="27">
    <w:abstractNumId w:val="29"/>
  </w:num>
  <w:num w:numId="28">
    <w:abstractNumId w:val="8"/>
  </w:num>
  <w:num w:numId="29">
    <w:abstractNumId w:val="38"/>
  </w:num>
  <w:num w:numId="30">
    <w:abstractNumId w:val="22"/>
  </w:num>
  <w:num w:numId="31">
    <w:abstractNumId w:val="20"/>
  </w:num>
  <w:num w:numId="32">
    <w:abstractNumId w:val="10"/>
  </w:num>
  <w:num w:numId="33">
    <w:abstractNumId w:val="46"/>
  </w:num>
  <w:num w:numId="34">
    <w:abstractNumId w:val="43"/>
  </w:num>
  <w:num w:numId="35">
    <w:abstractNumId w:val="31"/>
  </w:num>
  <w:num w:numId="36">
    <w:abstractNumId w:val="42"/>
  </w:num>
  <w:num w:numId="37">
    <w:abstractNumId w:val="25"/>
  </w:num>
  <w:num w:numId="38">
    <w:abstractNumId w:val="16"/>
  </w:num>
  <w:num w:numId="39">
    <w:abstractNumId w:val="33"/>
  </w:num>
  <w:num w:numId="40">
    <w:abstractNumId w:val="11"/>
  </w:num>
  <w:num w:numId="41">
    <w:abstractNumId w:val="7"/>
  </w:num>
  <w:num w:numId="42">
    <w:abstractNumId w:val="12"/>
  </w:num>
  <w:num w:numId="43">
    <w:abstractNumId w:val="2"/>
  </w:num>
  <w:num w:numId="44">
    <w:abstractNumId w:val="49"/>
  </w:num>
  <w:num w:numId="45">
    <w:abstractNumId w:val="0"/>
  </w:num>
  <w:num w:numId="46">
    <w:abstractNumId w:val="45"/>
  </w:num>
  <w:num w:numId="47">
    <w:abstractNumId w:val="4"/>
  </w:num>
  <w:num w:numId="48">
    <w:abstractNumId w:val="36"/>
  </w:num>
  <w:num w:numId="49">
    <w:abstractNumId w:val="41"/>
  </w:num>
  <w:num w:numId="50">
    <w:abstractNumId w:val="18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ortuna Haxhikadrija">
    <w15:presenceInfo w15:providerId="AD" w15:userId="S::Fortuna_Haxhikadrija@dai.com::16d664b5-e55a-4b4e-9431-852f488965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131"/>
    <w:rsid w:val="00000E2A"/>
    <w:rsid w:val="0000200D"/>
    <w:rsid w:val="00007E92"/>
    <w:rsid w:val="000103DC"/>
    <w:rsid w:val="00011799"/>
    <w:rsid w:val="000155D1"/>
    <w:rsid w:val="000218BB"/>
    <w:rsid w:val="00024A52"/>
    <w:rsid w:val="0002623C"/>
    <w:rsid w:val="00026794"/>
    <w:rsid w:val="000269E5"/>
    <w:rsid w:val="0003096C"/>
    <w:rsid w:val="000315D2"/>
    <w:rsid w:val="00031D43"/>
    <w:rsid w:val="000336D4"/>
    <w:rsid w:val="00033853"/>
    <w:rsid w:val="000341A9"/>
    <w:rsid w:val="0003691A"/>
    <w:rsid w:val="00040C55"/>
    <w:rsid w:val="00041500"/>
    <w:rsid w:val="0004161A"/>
    <w:rsid w:val="000419F1"/>
    <w:rsid w:val="00042AA1"/>
    <w:rsid w:val="00043001"/>
    <w:rsid w:val="00050977"/>
    <w:rsid w:val="00050E98"/>
    <w:rsid w:val="00054E46"/>
    <w:rsid w:val="00056767"/>
    <w:rsid w:val="000568C0"/>
    <w:rsid w:val="0005776C"/>
    <w:rsid w:val="000619B9"/>
    <w:rsid w:val="00063F19"/>
    <w:rsid w:val="00064482"/>
    <w:rsid w:val="000655E1"/>
    <w:rsid w:val="00071A50"/>
    <w:rsid w:val="00071FDE"/>
    <w:rsid w:val="000724D7"/>
    <w:rsid w:val="000736C3"/>
    <w:rsid w:val="00073DEA"/>
    <w:rsid w:val="00073F08"/>
    <w:rsid w:val="0007772C"/>
    <w:rsid w:val="00077F80"/>
    <w:rsid w:val="00081246"/>
    <w:rsid w:val="0008224B"/>
    <w:rsid w:val="00082531"/>
    <w:rsid w:val="000830E9"/>
    <w:rsid w:val="00084F6B"/>
    <w:rsid w:val="00086D44"/>
    <w:rsid w:val="00086E99"/>
    <w:rsid w:val="000900F6"/>
    <w:rsid w:val="000926AE"/>
    <w:rsid w:val="0009344A"/>
    <w:rsid w:val="000943BA"/>
    <w:rsid w:val="00094C0B"/>
    <w:rsid w:val="00094CBE"/>
    <w:rsid w:val="00094EC1"/>
    <w:rsid w:val="00096459"/>
    <w:rsid w:val="0009647E"/>
    <w:rsid w:val="00096631"/>
    <w:rsid w:val="00096E3C"/>
    <w:rsid w:val="000973C9"/>
    <w:rsid w:val="00097C20"/>
    <w:rsid w:val="000A1432"/>
    <w:rsid w:val="000A1F57"/>
    <w:rsid w:val="000A40F3"/>
    <w:rsid w:val="000A6F89"/>
    <w:rsid w:val="000A710A"/>
    <w:rsid w:val="000A77D8"/>
    <w:rsid w:val="000B033D"/>
    <w:rsid w:val="000B038C"/>
    <w:rsid w:val="000B110B"/>
    <w:rsid w:val="000B191A"/>
    <w:rsid w:val="000B1CE1"/>
    <w:rsid w:val="000B22BD"/>
    <w:rsid w:val="000B3962"/>
    <w:rsid w:val="000B65F2"/>
    <w:rsid w:val="000B6B42"/>
    <w:rsid w:val="000B79D8"/>
    <w:rsid w:val="000B7F42"/>
    <w:rsid w:val="000C0693"/>
    <w:rsid w:val="000C2F0B"/>
    <w:rsid w:val="000C5F55"/>
    <w:rsid w:val="000C740A"/>
    <w:rsid w:val="000D0088"/>
    <w:rsid w:val="000D26D6"/>
    <w:rsid w:val="000D2716"/>
    <w:rsid w:val="000D2FBB"/>
    <w:rsid w:val="000D3379"/>
    <w:rsid w:val="000D62C4"/>
    <w:rsid w:val="000D66A0"/>
    <w:rsid w:val="000D7940"/>
    <w:rsid w:val="000D7D9A"/>
    <w:rsid w:val="000E0D80"/>
    <w:rsid w:val="000E1481"/>
    <w:rsid w:val="000E327C"/>
    <w:rsid w:val="000E6D2B"/>
    <w:rsid w:val="000E7878"/>
    <w:rsid w:val="000F17CE"/>
    <w:rsid w:val="000F3A1D"/>
    <w:rsid w:val="000F4471"/>
    <w:rsid w:val="000F46E9"/>
    <w:rsid w:val="000F51F3"/>
    <w:rsid w:val="000F654A"/>
    <w:rsid w:val="000F6E79"/>
    <w:rsid w:val="001010BE"/>
    <w:rsid w:val="00101FD9"/>
    <w:rsid w:val="001026DA"/>
    <w:rsid w:val="00103384"/>
    <w:rsid w:val="00103BFC"/>
    <w:rsid w:val="001070C4"/>
    <w:rsid w:val="00107CA7"/>
    <w:rsid w:val="00112F60"/>
    <w:rsid w:val="001228F3"/>
    <w:rsid w:val="00123FCE"/>
    <w:rsid w:val="00124E75"/>
    <w:rsid w:val="00124F39"/>
    <w:rsid w:val="00126450"/>
    <w:rsid w:val="0012652F"/>
    <w:rsid w:val="001266E4"/>
    <w:rsid w:val="00126876"/>
    <w:rsid w:val="00130C28"/>
    <w:rsid w:val="00130DF3"/>
    <w:rsid w:val="001314F6"/>
    <w:rsid w:val="00132FCE"/>
    <w:rsid w:val="00134E98"/>
    <w:rsid w:val="001357B5"/>
    <w:rsid w:val="00135E66"/>
    <w:rsid w:val="0013618F"/>
    <w:rsid w:val="00136B02"/>
    <w:rsid w:val="00136D8C"/>
    <w:rsid w:val="00136DB3"/>
    <w:rsid w:val="00136E91"/>
    <w:rsid w:val="00137027"/>
    <w:rsid w:val="0013752A"/>
    <w:rsid w:val="00137F75"/>
    <w:rsid w:val="001410D0"/>
    <w:rsid w:val="00141B3B"/>
    <w:rsid w:val="001423E9"/>
    <w:rsid w:val="00142A48"/>
    <w:rsid w:val="00142DEF"/>
    <w:rsid w:val="00146549"/>
    <w:rsid w:val="00150D11"/>
    <w:rsid w:val="001519A9"/>
    <w:rsid w:val="00151CBD"/>
    <w:rsid w:val="001523D2"/>
    <w:rsid w:val="00153084"/>
    <w:rsid w:val="00154081"/>
    <w:rsid w:val="001561E2"/>
    <w:rsid w:val="001575D7"/>
    <w:rsid w:val="0016207C"/>
    <w:rsid w:val="001621EF"/>
    <w:rsid w:val="00162908"/>
    <w:rsid w:val="00163E33"/>
    <w:rsid w:val="00164668"/>
    <w:rsid w:val="00164AEC"/>
    <w:rsid w:val="00164C40"/>
    <w:rsid w:val="0016550B"/>
    <w:rsid w:val="00165E15"/>
    <w:rsid w:val="00166CB0"/>
    <w:rsid w:val="0017051C"/>
    <w:rsid w:val="00170F8E"/>
    <w:rsid w:val="00171991"/>
    <w:rsid w:val="00172682"/>
    <w:rsid w:val="00173A98"/>
    <w:rsid w:val="00175E9A"/>
    <w:rsid w:val="0017614A"/>
    <w:rsid w:val="001804AB"/>
    <w:rsid w:val="00181864"/>
    <w:rsid w:val="00190225"/>
    <w:rsid w:val="00190B6B"/>
    <w:rsid w:val="00190F7F"/>
    <w:rsid w:val="00191C02"/>
    <w:rsid w:val="00191E1B"/>
    <w:rsid w:val="00192B62"/>
    <w:rsid w:val="0019347F"/>
    <w:rsid w:val="001942C4"/>
    <w:rsid w:val="00194838"/>
    <w:rsid w:val="00195627"/>
    <w:rsid w:val="0019577A"/>
    <w:rsid w:val="001959C0"/>
    <w:rsid w:val="00195ED3"/>
    <w:rsid w:val="00196646"/>
    <w:rsid w:val="00196F57"/>
    <w:rsid w:val="001974FF"/>
    <w:rsid w:val="00197D0B"/>
    <w:rsid w:val="00197EC4"/>
    <w:rsid w:val="001A0400"/>
    <w:rsid w:val="001A5671"/>
    <w:rsid w:val="001A68B9"/>
    <w:rsid w:val="001A68C3"/>
    <w:rsid w:val="001A7ED3"/>
    <w:rsid w:val="001B1A75"/>
    <w:rsid w:val="001B229D"/>
    <w:rsid w:val="001B2615"/>
    <w:rsid w:val="001B2AB3"/>
    <w:rsid w:val="001B2D95"/>
    <w:rsid w:val="001B377C"/>
    <w:rsid w:val="001B5894"/>
    <w:rsid w:val="001B6F30"/>
    <w:rsid w:val="001C111B"/>
    <w:rsid w:val="001C2033"/>
    <w:rsid w:val="001C32D9"/>
    <w:rsid w:val="001C3462"/>
    <w:rsid w:val="001C3AA8"/>
    <w:rsid w:val="001C621F"/>
    <w:rsid w:val="001C7C55"/>
    <w:rsid w:val="001D01E5"/>
    <w:rsid w:val="001D3676"/>
    <w:rsid w:val="001D3892"/>
    <w:rsid w:val="001E0EC0"/>
    <w:rsid w:val="001E1704"/>
    <w:rsid w:val="001E2A01"/>
    <w:rsid w:val="001E2F06"/>
    <w:rsid w:val="001E36DD"/>
    <w:rsid w:val="001E5BCA"/>
    <w:rsid w:val="001F06AA"/>
    <w:rsid w:val="001F1335"/>
    <w:rsid w:val="001F179A"/>
    <w:rsid w:val="001F4469"/>
    <w:rsid w:val="001F5443"/>
    <w:rsid w:val="001F64F2"/>
    <w:rsid w:val="001F65E2"/>
    <w:rsid w:val="001F685B"/>
    <w:rsid w:val="001F7409"/>
    <w:rsid w:val="00201784"/>
    <w:rsid w:val="00205698"/>
    <w:rsid w:val="00205CDF"/>
    <w:rsid w:val="00206BB1"/>
    <w:rsid w:val="00207570"/>
    <w:rsid w:val="00207B97"/>
    <w:rsid w:val="002103BF"/>
    <w:rsid w:val="00210AE3"/>
    <w:rsid w:val="00210EDD"/>
    <w:rsid w:val="00211D6C"/>
    <w:rsid w:val="0021374B"/>
    <w:rsid w:val="00216B47"/>
    <w:rsid w:val="002203BA"/>
    <w:rsid w:val="0022082C"/>
    <w:rsid w:val="00221DF6"/>
    <w:rsid w:val="002231AA"/>
    <w:rsid w:val="00223289"/>
    <w:rsid w:val="00224F85"/>
    <w:rsid w:val="0022595B"/>
    <w:rsid w:val="002264AA"/>
    <w:rsid w:val="002268E7"/>
    <w:rsid w:val="002272A8"/>
    <w:rsid w:val="00227BC6"/>
    <w:rsid w:val="002314C5"/>
    <w:rsid w:val="00231594"/>
    <w:rsid w:val="00233426"/>
    <w:rsid w:val="002341FE"/>
    <w:rsid w:val="00234CAD"/>
    <w:rsid w:val="0023503E"/>
    <w:rsid w:val="0023539A"/>
    <w:rsid w:val="00235444"/>
    <w:rsid w:val="0023595B"/>
    <w:rsid w:val="002360C7"/>
    <w:rsid w:val="00236C41"/>
    <w:rsid w:val="002437CE"/>
    <w:rsid w:val="00245324"/>
    <w:rsid w:val="002472CB"/>
    <w:rsid w:val="00250A71"/>
    <w:rsid w:val="00251487"/>
    <w:rsid w:val="002518E0"/>
    <w:rsid w:val="002525A4"/>
    <w:rsid w:val="002529D2"/>
    <w:rsid w:val="002553B3"/>
    <w:rsid w:val="002565C8"/>
    <w:rsid w:val="00260AE6"/>
    <w:rsid w:val="00261744"/>
    <w:rsid w:val="00262637"/>
    <w:rsid w:val="00262940"/>
    <w:rsid w:val="00267637"/>
    <w:rsid w:val="00270EC5"/>
    <w:rsid w:val="00271C56"/>
    <w:rsid w:val="00271FEB"/>
    <w:rsid w:val="00272244"/>
    <w:rsid w:val="0027265C"/>
    <w:rsid w:val="0027314B"/>
    <w:rsid w:val="00273661"/>
    <w:rsid w:val="002771B6"/>
    <w:rsid w:val="00277833"/>
    <w:rsid w:val="002804EA"/>
    <w:rsid w:val="002812C7"/>
    <w:rsid w:val="00283428"/>
    <w:rsid w:val="002843EF"/>
    <w:rsid w:val="002845FD"/>
    <w:rsid w:val="00285493"/>
    <w:rsid w:val="002855D9"/>
    <w:rsid w:val="002862D0"/>
    <w:rsid w:val="00286813"/>
    <w:rsid w:val="00286B89"/>
    <w:rsid w:val="002879B7"/>
    <w:rsid w:val="00291B06"/>
    <w:rsid w:val="0029207F"/>
    <w:rsid w:val="00292273"/>
    <w:rsid w:val="00294996"/>
    <w:rsid w:val="0029501B"/>
    <w:rsid w:val="00295711"/>
    <w:rsid w:val="00296BAD"/>
    <w:rsid w:val="00296E83"/>
    <w:rsid w:val="00297B28"/>
    <w:rsid w:val="002A1732"/>
    <w:rsid w:val="002A1A48"/>
    <w:rsid w:val="002A1F9C"/>
    <w:rsid w:val="002A4128"/>
    <w:rsid w:val="002A6D32"/>
    <w:rsid w:val="002A7710"/>
    <w:rsid w:val="002B24D4"/>
    <w:rsid w:val="002B3C04"/>
    <w:rsid w:val="002B3F66"/>
    <w:rsid w:val="002B5D12"/>
    <w:rsid w:val="002B5F00"/>
    <w:rsid w:val="002B6400"/>
    <w:rsid w:val="002B71F7"/>
    <w:rsid w:val="002B7446"/>
    <w:rsid w:val="002B7B02"/>
    <w:rsid w:val="002B7C99"/>
    <w:rsid w:val="002B7F97"/>
    <w:rsid w:val="002C1297"/>
    <w:rsid w:val="002C3284"/>
    <w:rsid w:val="002C4E21"/>
    <w:rsid w:val="002C50B9"/>
    <w:rsid w:val="002C631D"/>
    <w:rsid w:val="002C7715"/>
    <w:rsid w:val="002C7D4F"/>
    <w:rsid w:val="002D0FD8"/>
    <w:rsid w:val="002D1EDE"/>
    <w:rsid w:val="002D580B"/>
    <w:rsid w:val="002D5F5C"/>
    <w:rsid w:val="002D6180"/>
    <w:rsid w:val="002D66F9"/>
    <w:rsid w:val="002D6AE3"/>
    <w:rsid w:val="002D706F"/>
    <w:rsid w:val="002D7E72"/>
    <w:rsid w:val="002E02E3"/>
    <w:rsid w:val="002E2FA7"/>
    <w:rsid w:val="002E4318"/>
    <w:rsid w:val="002E551E"/>
    <w:rsid w:val="002E6616"/>
    <w:rsid w:val="002F00C8"/>
    <w:rsid w:val="002F07FC"/>
    <w:rsid w:val="002F0ACD"/>
    <w:rsid w:val="002F1F00"/>
    <w:rsid w:val="002F2165"/>
    <w:rsid w:val="002F23EA"/>
    <w:rsid w:val="002F2F89"/>
    <w:rsid w:val="002F34E0"/>
    <w:rsid w:val="002F4189"/>
    <w:rsid w:val="002F55FE"/>
    <w:rsid w:val="002F6D29"/>
    <w:rsid w:val="002F7EBF"/>
    <w:rsid w:val="0030043A"/>
    <w:rsid w:val="003021E4"/>
    <w:rsid w:val="00302624"/>
    <w:rsid w:val="00304581"/>
    <w:rsid w:val="0030495E"/>
    <w:rsid w:val="00304F4A"/>
    <w:rsid w:val="003054E1"/>
    <w:rsid w:val="003058DF"/>
    <w:rsid w:val="0030699C"/>
    <w:rsid w:val="00306AD5"/>
    <w:rsid w:val="00307200"/>
    <w:rsid w:val="003105CC"/>
    <w:rsid w:val="003107D7"/>
    <w:rsid w:val="00311289"/>
    <w:rsid w:val="00311F9A"/>
    <w:rsid w:val="0031454D"/>
    <w:rsid w:val="0031566E"/>
    <w:rsid w:val="00315ED2"/>
    <w:rsid w:val="003166E1"/>
    <w:rsid w:val="0031740F"/>
    <w:rsid w:val="00320C86"/>
    <w:rsid w:val="0032205B"/>
    <w:rsid w:val="0032297B"/>
    <w:rsid w:val="00322B70"/>
    <w:rsid w:val="00323859"/>
    <w:rsid w:val="0032471B"/>
    <w:rsid w:val="00325D43"/>
    <w:rsid w:val="003260DD"/>
    <w:rsid w:val="00330549"/>
    <w:rsid w:val="00330C4E"/>
    <w:rsid w:val="0033240F"/>
    <w:rsid w:val="003328C2"/>
    <w:rsid w:val="00333DCB"/>
    <w:rsid w:val="003362C2"/>
    <w:rsid w:val="00340612"/>
    <w:rsid w:val="00341AC3"/>
    <w:rsid w:val="00341B52"/>
    <w:rsid w:val="00351033"/>
    <w:rsid w:val="003511CB"/>
    <w:rsid w:val="003550C7"/>
    <w:rsid w:val="003556A9"/>
    <w:rsid w:val="00355F5C"/>
    <w:rsid w:val="003563D5"/>
    <w:rsid w:val="00356B0B"/>
    <w:rsid w:val="00357BF8"/>
    <w:rsid w:val="00357FE1"/>
    <w:rsid w:val="003628AE"/>
    <w:rsid w:val="00363635"/>
    <w:rsid w:val="00365759"/>
    <w:rsid w:val="003659C9"/>
    <w:rsid w:val="00367393"/>
    <w:rsid w:val="003703ED"/>
    <w:rsid w:val="00370646"/>
    <w:rsid w:val="003712D4"/>
    <w:rsid w:val="00372B80"/>
    <w:rsid w:val="00374FB9"/>
    <w:rsid w:val="00375FC0"/>
    <w:rsid w:val="00377701"/>
    <w:rsid w:val="00382685"/>
    <w:rsid w:val="003827E4"/>
    <w:rsid w:val="0038699B"/>
    <w:rsid w:val="00386CA4"/>
    <w:rsid w:val="00387011"/>
    <w:rsid w:val="00390DF2"/>
    <w:rsid w:val="0039101D"/>
    <w:rsid w:val="0039123D"/>
    <w:rsid w:val="003927EE"/>
    <w:rsid w:val="003933DC"/>
    <w:rsid w:val="00394975"/>
    <w:rsid w:val="00396E15"/>
    <w:rsid w:val="0039738D"/>
    <w:rsid w:val="003A20EB"/>
    <w:rsid w:val="003A26A6"/>
    <w:rsid w:val="003A3283"/>
    <w:rsid w:val="003A4A86"/>
    <w:rsid w:val="003A5612"/>
    <w:rsid w:val="003A5835"/>
    <w:rsid w:val="003A5E23"/>
    <w:rsid w:val="003A6507"/>
    <w:rsid w:val="003A6D28"/>
    <w:rsid w:val="003A798E"/>
    <w:rsid w:val="003B010E"/>
    <w:rsid w:val="003B0E94"/>
    <w:rsid w:val="003B165A"/>
    <w:rsid w:val="003B178B"/>
    <w:rsid w:val="003B1EA8"/>
    <w:rsid w:val="003B257F"/>
    <w:rsid w:val="003B2AF2"/>
    <w:rsid w:val="003C021E"/>
    <w:rsid w:val="003C4D57"/>
    <w:rsid w:val="003C5EDD"/>
    <w:rsid w:val="003C787A"/>
    <w:rsid w:val="003C7D85"/>
    <w:rsid w:val="003D0387"/>
    <w:rsid w:val="003D1AE5"/>
    <w:rsid w:val="003D3E1D"/>
    <w:rsid w:val="003D5691"/>
    <w:rsid w:val="003D5866"/>
    <w:rsid w:val="003D5CF6"/>
    <w:rsid w:val="003E013B"/>
    <w:rsid w:val="003E1C92"/>
    <w:rsid w:val="003E1FE2"/>
    <w:rsid w:val="003E2DB7"/>
    <w:rsid w:val="003E6596"/>
    <w:rsid w:val="003E7C7D"/>
    <w:rsid w:val="003F2C16"/>
    <w:rsid w:val="003F308D"/>
    <w:rsid w:val="003F5753"/>
    <w:rsid w:val="003F5C72"/>
    <w:rsid w:val="003F6E72"/>
    <w:rsid w:val="003F7DD2"/>
    <w:rsid w:val="00400FA8"/>
    <w:rsid w:val="004016D3"/>
    <w:rsid w:val="004029A2"/>
    <w:rsid w:val="004037EB"/>
    <w:rsid w:val="0040398A"/>
    <w:rsid w:val="00405045"/>
    <w:rsid w:val="0040580E"/>
    <w:rsid w:val="00405A34"/>
    <w:rsid w:val="00407A2A"/>
    <w:rsid w:val="0041041F"/>
    <w:rsid w:val="00410D87"/>
    <w:rsid w:val="00411C4C"/>
    <w:rsid w:val="00411E32"/>
    <w:rsid w:val="004129BF"/>
    <w:rsid w:val="00414E00"/>
    <w:rsid w:val="00415B40"/>
    <w:rsid w:val="00416CB9"/>
    <w:rsid w:val="00420199"/>
    <w:rsid w:val="004201A7"/>
    <w:rsid w:val="0042081E"/>
    <w:rsid w:val="00420D92"/>
    <w:rsid w:val="00421736"/>
    <w:rsid w:val="00424A48"/>
    <w:rsid w:val="00426213"/>
    <w:rsid w:val="004264E2"/>
    <w:rsid w:val="00426805"/>
    <w:rsid w:val="00430E2B"/>
    <w:rsid w:val="0043377A"/>
    <w:rsid w:val="00433DE3"/>
    <w:rsid w:val="0043450F"/>
    <w:rsid w:val="00434BFE"/>
    <w:rsid w:val="0043534E"/>
    <w:rsid w:val="00435695"/>
    <w:rsid w:val="00435697"/>
    <w:rsid w:val="00435A23"/>
    <w:rsid w:val="004367EC"/>
    <w:rsid w:val="004405F1"/>
    <w:rsid w:val="0044069B"/>
    <w:rsid w:val="00440C64"/>
    <w:rsid w:val="004414DC"/>
    <w:rsid w:val="00441ECC"/>
    <w:rsid w:val="00441F95"/>
    <w:rsid w:val="00442499"/>
    <w:rsid w:val="00442F01"/>
    <w:rsid w:val="004438BC"/>
    <w:rsid w:val="0044482F"/>
    <w:rsid w:val="0044488A"/>
    <w:rsid w:val="00444B76"/>
    <w:rsid w:val="00444E59"/>
    <w:rsid w:val="00445A8A"/>
    <w:rsid w:val="004501F4"/>
    <w:rsid w:val="0045128C"/>
    <w:rsid w:val="00452460"/>
    <w:rsid w:val="0045297B"/>
    <w:rsid w:val="0045299D"/>
    <w:rsid w:val="00453E72"/>
    <w:rsid w:val="00453EBE"/>
    <w:rsid w:val="00456805"/>
    <w:rsid w:val="00457973"/>
    <w:rsid w:val="0046011E"/>
    <w:rsid w:val="00460C85"/>
    <w:rsid w:val="00460D5B"/>
    <w:rsid w:val="0046236A"/>
    <w:rsid w:val="0046359B"/>
    <w:rsid w:val="0046536F"/>
    <w:rsid w:val="004653AD"/>
    <w:rsid w:val="00466B3F"/>
    <w:rsid w:val="00466E8B"/>
    <w:rsid w:val="00467CE9"/>
    <w:rsid w:val="00467E64"/>
    <w:rsid w:val="00470A93"/>
    <w:rsid w:val="004710F8"/>
    <w:rsid w:val="00471587"/>
    <w:rsid w:val="00471CCA"/>
    <w:rsid w:val="00471F46"/>
    <w:rsid w:val="004733E5"/>
    <w:rsid w:val="00476631"/>
    <w:rsid w:val="004779EF"/>
    <w:rsid w:val="00482270"/>
    <w:rsid w:val="00484862"/>
    <w:rsid w:val="004852C5"/>
    <w:rsid w:val="0048684E"/>
    <w:rsid w:val="004874A9"/>
    <w:rsid w:val="004876AC"/>
    <w:rsid w:val="00487A09"/>
    <w:rsid w:val="00490F46"/>
    <w:rsid w:val="00490FD8"/>
    <w:rsid w:val="00492D52"/>
    <w:rsid w:val="00493825"/>
    <w:rsid w:val="0049570D"/>
    <w:rsid w:val="00497BC4"/>
    <w:rsid w:val="004A03A8"/>
    <w:rsid w:val="004A0818"/>
    <w:rsid w:val="004A2ABD"/>
    <w:rsid w:val="004A383E"/>
    <w:rsid w:val="004A397C"/>
    <w:rsid w:val="004A6737"/>
    <w:rsid w:val="004A6B12"/>
    <w:rsid w:val="004A6C69"/>
    <w:rsid w:val="004B140C"/>
    <w:rsid w:val="004B1476"/>
    <w:rsid w:val="004B364E"/>
    <w:rsid w:val="004B368B"/>
    <w:rsid w:val="004B4097"/>
    <w:rsid w:val="004B424B"/>
    <w:rsid w:val="004B4F48"/>
    <w:rsid w:val="004B69EA"/>
    <w:rsid w:val="004B6E29"/>
    <w:rsid w:val="004B7D38"/>
    <w:rsid w:val="004C05CD"/>
    <w:rsid w:val="004C1D8B"/>
    <w:rsid w:val="004C25ED"/>
    <w:rsid w:val="004C45C0"/>
    <w:rsid w:val="004C4896"/>
    <w:rsid w:val="004C677F"/>
    <w:rsid w:val="004C6C26"/>
    <w:rsid w:val="004C786F"/>
    <w:rsid w:val="004C787D"/>
    <w:rsid w:val="004D1632"/>
    <w:rsid w:val="004D4F28"/>
    <w:rsid w:val="004D5389"/>
    <w:rsid w:val="004D644E"/>
    <w:rsid w:val="004D6D6A"/>
    <w:rsid w:val="004D7A04"/>
    <w:rsid w:val="004E4158"/>
    <w:rsid w:val="004E4917"/>
    <w:rsid w:val="004E6076"/>
    <w:rsid w:val="004E6A99"/>
    <w:rsid w:val="004E7368"/>
    <w:rsid w:val="004E7DAC"/>
    <w:rsid w:val="004F0249"/>
    <w:rsid w:val="004F0FC9"/>
    <w:rsid w:val="004F2477"/>
    <w:rsid w:val="004F32E5"/>
    <w:rsid w:val="004F40E2"/>
    <w:rsid w:val="004F53CE"/>
    <w:rsid w:val="004F5762"/>
    <w:rsid w:val="004F7300"/>
    <w:rsid w:val="004F7636"/>
    <w:rsid w:val="004F7835"/>
    <w:rsid w:val="004F7F49"/>
    <w:rsid w:val="0050031D"/>
    <w:rsid w:val="0050066E"/>
    <w:rsid w:val="00501131"/>
    <w:rsid w:val="005018E2"/>
    <w:rsid w:val="0050305D"/>
    <w:rsid w:val="00507DDA"/>
    <w:rsid w:val="00507FB9"/>
    <w:rsid w:val="005103EB"/>
    <w:rsid w:val="00511CA8"/>
    <w:rsid w:val="00511F2A"/>
    <w:rsid w:val="00514383"/>
    <w:rsid w:val="00514995"/>
    <w:rsid w:val="00516C7E"/>
    <w:rsid w:val="00516E78"/>
    <w:rsid w:val="00523C4F"/>
    <w:rsid w:val="0052450A"/>
    <w:rsid w:val="00526BB0"/>
    <w:rsid w:val="00527305"/>
    <w:rsid w:val="00527E94"/>
    <w:rsid w:val="00527F4E"/>
    <w:rsid w:val="00530226"/>
    <w:rsid w:val="00532F0A"/>
    <w:rsid w:val="00534114"/>
    <w:rsid w:val="00535D7F"/>
    <w:rsid w:val="00536EDD"/>
    <w:rsid w:val="0053712B"/>
    <w:rsid w:val="00537F4A"/>
    <w:rsid w:val="00540344"/>
    <w:rsid w:val="0054079A"/>
    <w:rsid w:val="00541F46"/>
    <w:rsid w:val="0054288F"/>
    <w:rsid w:val="00542A34"/>
    <w:rsid w:val="00543CBF"/>
    <w:rsid w:val="00544867"/>
    <w:rsid w:val="00550D2D"/>
    <w:rsid w:val="00551FD8"/>
    <w:rsid w:val="0055344D"/>
    <w:rsid w:val="00553CBC"/>
    <w:rsid w:val="005553EC"/>
    <w:rsid w:val="005561BF"/>
    <w:rsid w:val="00556757"/>
    <w:rsid w:val="0055690D"/>
    <w:rsid w:val="00557007"/>
    <w:rsid w:val="0055717B"/>
    <w:rsid w:val="0056125D"/>
    <w:rsid w:val="00561A7D"/>
    <w:rsid w:val="005636A9"/>
    <w:rsid w:val="00564FDC"/>
    <w:rsid w:val="00565346"/>
    <w:rsid w:val="00565614"/>
    <w:rsid w:val="005657B2"/>
    <w:rsid w:val="00565CA9"/>
    <w:rsid w:val="00566A43"/>
    <w:rsid w:val="00566AEF"/>
    <w:rsid w:val="005713F9"/>
    <w:rsid w:val="005732A1"/>
    <w:rsid w:val="00573795"/>
    <w:rsid w:val="00573E21"/>
    <w:rsid w:val="00574C6E"/>
    <w:rsid w:val="005766CD"/>
    <w:rsid w:val="005774BE"/>
    <w:rsid w:val="00580618"/>
    <w:rsid w:val="00580661"/>
    <w:rsid w:val="00581535"/>
    <w:rsid w:val="00581795"/>
    <w:rsid w:val="00581CAE"/>
    <w:rsid w:val="0058221D"/>
    <w:rsid w:val="00582A41"/>
    <w:rsid w:val="00584661"/>
    <w:rsid w:val="005858E0"/>
    <w:rsid w:val="00587B2A"/>
    <w:rsid w:val="00587D66"/>
    <w:rsid w:val="00590861"/>
    <w:rsid w:val="0059305A"/>
    <w:rsid w:val="005931FA"/>
    <w:rsid w:val="00593D14"/>
    <w:rsid w:val="005A29CC"/>
    <w:rsid w:val="005B112C"/>
    <w:rsid w:val="005B16EB"/>
    <w:rsid w:val="005B277C"/>
    <w:rsid w:val="005B3753"/>
    <w:rsid w:val="005B3E52"/>
    <w:rsid w:val="005B4992"/>
    <w:rsid w:val="005B4E69"/>
    <w:rsid w:val="005B7C4C"/>
    <w:rsid w:val="005C078F"/>
    <w:rsid w:val="005C1F5E"/>
    <w:rsid w:val="005C36FA"/>
    <w:rsid w:val="005C38D0"/>
    <w:rsid w:val="005C4FB5"/>
    <w:rsid w:val="005C5DEE"/>
    <w:rsid w:val="005D64CB"/>
    <w:rsid w:val="005D749D"/>
    <w:rsid w:val="005D7F21"/>
    <w:rsid w:val="005E21B3"/>
    <w:rsid w:val="005E34B6"/>
    <w:rsid w:val="005E4A2D"/>
    <w:rsid w:val="005E4EFB"/>
    <w:rsid w:val="005E560C"/>
    <w:rsid w:val="005E6F42"/>
    <w:rsid w:val="005F14D6"/>
    <w:rsid w:val="005F38D6"/>
    <w:rsid w:val="005F472D"/>
    <w:rsid w:val="00601330"/>
    <w:rsid w:val="006021D6"/>
    <w:rsid w:val="00602A04"/>
    <w:rsid w:val="00603468"/>
    <w:rsid w:val="00603B85"/>
    <w:rsid w:val="00605292"/>
    <w:rsid w:val="0060658D"/>
    <w:rsid w:val="00606B79"/>
    <w:rsid w:val="0060728E"/>
    <w:rsid w:val="00607734"/>
    <w:rsid w:val="006106C2"/>
    <w:rsid w:val="00613256"/>
    <w:rsid w:val="00615C44"/>
    <w:rsid w:val="00616CA4"/>
    <w:rsid w:val="00617BB1"/>
    <w:rsid w:val="00621971"/>
    <w:rsid w:val="006229A8"/>
    <w:rsid w:val="00622AD2"/>
    <w:rsid w:val="006236E1"/>
    <w:rsid w:val="00624581"/>
    <w:rsid w:val="00626BFE"/>
    <w:rsid w:val="006319BE"/>
    <w:rsid w:val="006320F4"/>
    <w:rsid w:val="00635342"/>
    <w:rsid w:val="0063755B"/>
    <w:rsid w:val="00642022"/>
    <w:rsid w:val="00642121"/>
    <w:rsid w:val="00642BD4"/>
    <w:rsid w:val="006442D4"/>
    <w:rsid w:val="00644615"/>
    <w:rsid w:val="00646346"/>
    <w:rsid w:val="00646587"/>
    <w:rsid w:val="006505EA"/>
    <w:rsid w:val="00650CAD"/>
    <w:rsid w:val="00650E91"/>
    <w:rsid w:val="00651AD8"/>
    <w:rsid w:val="0065268E"/>
    <w:rsid w:val="00653499"/>
    <w:rsid w:val="006534C9"/>
    <w:rsid w:val="00653764"/>
    <w:rsid w:val="006540B2"/>
    <w:rsid w:val="00655449"/>
    <w:rsid w:val="0065596E"/>
    <w:rsid w:val="00655AB4"/>
    <w:rsid w:val="00657E0A"/>
    <w:rsid w:val="00660E3C"/>
    <w:rsid w:val="00661DD8"/>
    <w:rsid w:val="006639FD"/>
    <w:rsid w:val="006651A7"/>
    <w:rsid w:val="00666B21"/>
    <w:rsid w:val="0067376A"/>
    <w:rsid w:val="00673838"/>
    <w:rsid w:val="00673B73"/>
    <w:rsid w:val="00674744"/>
    <w:rsid w:val="00675195"/>
    <w:rsid w:val="00676B6C"/>
    <w:rsid w:val="00677C90"/>
    <w:rsid w:val="0068057C"/>
    <w:rsid w:val="00681505"/>
    <w:rsid w:val="006829A8"/>
    <w:rsid w:val="00682B37"/>
    <w:rsid w:val="00683572"/>
    <w:rsid w:val="00683848"/>
    <w:rsid w:val="00683DE8"/>
    <w:rsid w:val="00684B3C"/>
    <w:rsid w:val="0068650B"/>
    <w:rsid w:val="006867F5"/>
    <w:rsid w:val="0068784F"/>
    <w:rsid w:val="0068785B"/>
    <w:rsid w:val="00687C88"/>
    <w:rsid w:val="006913EE"/>
    <w:rsid w:val="00692586"/>
    <w:rsid w:val="00694665"/>
    <w:rsid w:val="006A3544"/>
    <w:rsid w:val="006A4616"/>
    <w:rsid w:val="006A4817"/>
    <w:rsid w:val="006A6000"/>
    <w:rsid w:val="006A625A"/>
    <w:rsid w:val="006A67C1"/>
    <w:rsid w:val="006A74D6"/>
    <w:rsid w:val="006B1634"/>
    <w:rsid w:val="006C0AAC"/>
    <w:rsid w:val="006C3135"/>
    <w:rsid w:val="006C334F"/>
    <w:rsid w:val="006C33E1"/>
    <w:rsid w:val="006C40D5"/>
    <w:rsid w:val="006C447A"/>
    <w:rsid w:val="006C4E83"/>
    <w:rsid w:val="006C573D"/>
    <w:rsid w:val="006C7480"/>
    <w:rsid w:val="006C78D1"/>
    <w:rsid w:val="006C7A6B"/>
    <w:rsid w:val="006D0ED2"/>
    <w:rsid w:val="006D0FEE"/>
    <w:rsid w:val="006D14CE"/>
    <w:rsid w:val="006D1710"/>
    <w:rsid w:val="006D1A33"/>
    <w:rsid w:val="006D244A"/>
    <w:rsid w:val="006D34E0"/>
    <w:rsid w:val="006D435D"/>
    <w:rsid w:val="006D5114"/>
    <w:rsid w:val="006D7E32"/>
    <w:rsid w:val="006E0236"/>
    <w:rsid w:val="006E061F"/>
    <w:rsid w:val="006E0A2E"/>
    <w:rsid w:val="006E2D57"/>
    <w:rsid w:val="006E5466"/>
    <w:rsid w:val="006F0BCF"/>
    <w:rsid w:val="006F31B0"/>
    <w:rsid w:val="006F32ED"/>
    <w:rsid w:val="006F32F2"/>
    <w:rsid w:val="006F3544"/>
    <w:rsid w:val="006F4149"/>
    <w:rsid w:val="006F6256"/>
    <w:rsid w:val="006F66FF"/>
    <w:rsid w:val="006F6BF9"/>
    <w:rsid w:val="006F6C5B"/>
    <w:rsid w:val="006F6C80"/>
    <w:rsid w:val="006F6D46"/>
    <w:rsid w:val="006F6D9B"/>
    <w:rsid w:val="006F6E78"/>
    <w:rsid w:val="006F7B7F"/>
    <w:rsid w:val="007007AD"/>
    <w:rsid w:val="007030A9"/>
    <w:rsid w:val="00703214"/>
    <w:rsid w:val="007057DD"/>
    <w:rsid w:val="007057FD"/>
    <w:rsid w:val="0070739B"/>
    <w:rsid w:val="00711845"/>
    <w:rsid w:val="007127D7"/>
    <w:rsid w:val="00712967"/>
    <w:rsid w:val="007149C1"/>
    <w:rsid w:val="007166FE"/>
    <w:rsid w:val="0071708F"/>
    <w:rsid w:val="00717608"/>
    <w:rsid w:val="007201A1"/>
    <w:rsid w:val="007215D9"/>
    <w:rsid w:val="00721C5F"/>
    <w:rsid w:val="00723CCF"/>
    <w:rsid w:val="0072489B"/>
    <w:rsid w:val="00724C65"/>
    <w:rsid w:val="00725121"/>
    <w:rsid w:val="00727128"/>
    <w:rsid w:val="00731117"/>
    <w:rsid w:val="007421D2"/>
    <w:rsid w:val="00744A56"/>
    <w:rsid w:val="00745DA1"/>
    <w:rsid w:val="00750C9D"/>
    <w:rsid w:val="00752165"/>
    <w:rsid w:val="00752B52"/>
    <w:rsid w:val="00753433"/>
    <w:rsid w:val="00754FFE"/>
    <w:rsid w:val="00755694"/>
    <w:rsid w:val="007557A6"/>
    <w:rsid w:val="00755E21"/>
    <w:rsid w:val="007566FB"/>
    <w:rsid w:val="00756D2B"/>
    <w:rsid w:val="0075739C"/>
    <w:rsid w:val="0076183A"/>
    <w:rsid w:val="00761EFA"/>
    <w:rsid w:val="00765653"/>
    <w:rsid w:val="00765E22"/>
    <w:rsid w:val="007666C8"/>
    <w:rsid w:val="007667F1"/>
    <w:rsid w:val="00771748"/>
    <w:rsid w:val="0077262B"/>
    <w:rsid w:val="00780349"/>
    <w:rsid w:val="00780787"/>
    <w:rsid w:val="007810E0"/>
    <w:rsid w:val="00783133"/>
    <w:rsid w:val="00784584"/>
    <w:rsid w:val="0078461C"/>
    <w:rsid w:val="00784B5F"/>
    <w:rsid w:val="00784DAE"/>
    <w:rsid w:val="0078697F"/>
    <w:rsid w:val="00787EEA"/>
    <w:rsid w:val="00791141"/>
    <w:rsid w:val="007949F2"/>
    <w:rsid w:val="00794EC1"/>
    <w:rsid w:val="007963BE"/>
    <w:rsid w:val="00796551"/>
    <w:rsid w:val="007A19D6"/>
    <w:rsid w:val="007A1C36"/>
    <w:rsid w:val="007A1DFE"/>
    <w:rsid w:val="007A24F1"/>
    <w:rsid w:val="007A72F1"/>
    <w:rsid w:val="007A75B6"/>
    <w:rsid w:val="007B290D"/>
    <w:rsid w:val="007B3F06"/>
    <w:rsid w:val="007B414B"/>
    <w:rsid w:val="007B55E3"/>
    <w:rsid w:val="007B5BF2"/>
    <w:rsid w:val="007B6204"/>
    <w:rsid w:val="007B674E"/>
    <w:rsid w:val="007B74AE"/>
    <w:rsid w:val="007C074B"/>
    <w:rsid w:val="007C1139"/>
    <w:rsid w:val="007C1F9C"/>
    <w:rsid w:val="007C224D"/>
    <w:rsid w:val="007C2C92"/>
    <w:rsid w:val="007C2E68"/>
    <w:rsid w:val="007C300F"/>
    <w:rsid w:val="007C33E7"/>
    <w:rsid w:val="007C4006"/>
    <w:rsid w:val="007C56BD"/>
    <w:rsid w:val="007C5A9B"/>
    <w:rsid w:val="007C6B00"/>
    <w:rsid w:val="007C7E84"/>
    <w:rsid w:val="007D0628"/>
    <w:rsid w:val="007D0D40"/>
    <w:rsid w:val="007D3509"/>
    <w:rsid w:val="007D39E6"/>
    <w:rsid w:val="007D4186"/>
    <w:rsid w:val="007D43EF"/>
    <w:rsid w:val="007D4509"/>
    <w:rsid w:val="007D46B9"/>
    <w:rsid w:val="007D55FB"/>
    <w:rsid w:val="007D5AD0"/>
    <w:rsid w:val="007D5DF3"/>
    <w:rsid w:val="007D6ED7"/>
    <w:rsid w:val="007D7A8C"/>
    <w:rsid w:val="007E0F88"/>
    <w:rsid w:val="007E1B20"/>
    <w:rsid w:val="007E2567"/>
    <w:rsid w:val="007E4238"/>
    <w:rsid w:val="007E5075"/>
    <w:rsid w:val="007E568F"/>
    <w:rsid w:val="007E5F36"/>
    <w:rsid w:val="007F20F6"/>
    <w:rsid w:val="007F3B4F"/>
    <w:rsid w:val="007F433C"/>
    <w:rsid w:val="007F46C8"/>
    <w:rsid w:val="007F4AF1"/>
    <w:rsid w:val="007F558C"/>
    <w:rsid w:val="007F5B6D"/>
    <w:rsid w:val="007F5F22"/>
    <w:rsid w:val="007F6C58"/>
    <w:rsid w:val="00801C2C"/>
    <w:rsid w:val="00801C73"/>
    <w:rsid w:val="00803BA3"/>
    <w:rsid w:val="0080553F"/>
    <w:rsid w:val="008057D5"/>
    <w:rsid w:val="00805B72"/>
    <w:rsid w:val="00805C2E"/>
    <w:rsid w:val="00805FC5"/>
    <w:rsid w:val="00806B67"/>
    <w:rsid w:val="008073E3"/>
    <w:rsid w:val="00807E19"/>
    <w:rsid w:val="008108C0"/>
    <w:rsid w:val="008129C9"/>
    <w:rsid w:val="00812DBF"/>
    <w:rsid w:val="008134BF"/>
    <w:rsid w:val="0081512F"/>
    <w:rsid w:val="008172F0"/>
    <w:rsid w:val="0081770D"/>
    <w:rsid w:val="008200D8"/>
    <w:rsid w:val="00820DF6"/>
    <w:rsid w:val="00822D8D"/>
    <w:rsid w:val="0082358A"/>
    <w:rsid w:val="00823C36"/>
    <w:rsid w:val="008260A9"/>
    <w:rsid w:val="008272BB"/>
    <w:rsid w:val="00827B4D"/>
    <w:rsid w:val="00827FD1"/>
    <w:rsid w:val="00831451"/>
    <w:rsid w:val="00834A64"/>
    <w:rsid w:val="00835DB1"/>
    <w:rsid w:val="00835EFB"/>
    <w:rsid w:val="00836665"/>
    <w:rsid w:val="0083771E"/>
    <w:rsid w:val="00840051"/>
    <w:rsid w:val="008403DD"/>
    <w:rsid w:val="00840713"/>
    <w:rsid w:val="00841803"/>
    <w:rsid w:val="00842AAD"/>
    <w:rsid w:val="00843BDA"/>
    <w:rsid w:val="00845E84"/>
    <w:rsid w:val="0084636E"/>
    <w:rsid w:val="00846655"/>
    <w:rsid w:val="008467F4"/>
    <w:rsid w:val="00846EC5"/>
    <w:rsid w:val="008516CD"/>
    <w:rsid w:val="00851797"/>
    <w:rsid w:val="00851D3E"/>
    <w:rsid w:val="00852729"/>
    <w:rsid w:val="00853C1E"/>
    <w:rsid w:val="00853D27"/>
    <w:rsid w:val="008542ED"/>
    <w:rsid w:val="008547DD"/>
    <w:rsid w:val="0085577D"/>
    <w:rsid w:val="008557A5"/>
    <w:rsid w:val="00860A8C"/>
    <w:rsid w:val="00865069"/>
    <w:rsid w:val="00865D81"/>
    <w:rsid w:val="00866593"/>
    <w:rsid w:val="00866DCC"/>
    <w:rsid w:val="00867337"/>
    <w:rsid w:val="008678A6"/>
    <w:rsid w:val="00870DFD"/>
    <w:rsid w:val="008711C7"/>
    <w:rsid w:val="008712D6"/>
    <w:rsid w:val="00871478"/>
    <w:rsid w:val="00871887"/>
    <w:rsid w:val="0087517B"/>
    <w:rsid w:val="00875A1E"/>
    <w:rsid w:val="00877657"/>
    <w:rsid w:val="00880E17"/>
    <w:rsid w:val="00880FA6"/>
    <w:rsid w:val="008814EE"/>
    <w:rsid w:val="008816F1"/>
    <w:rsid w:val="00882CC6"/>
    <w:rsid w:val="00882D4C"/>
    <w:rsid w:val="008831C8"/>
    <w:rsid w:val="0088473C"/>
    <w:rsid w:val="00884D08"/>
    <w:rsid w:val="008851BA"/>
    <w:rsid w:val="00886206"/>
    <w:rsid w:val="00886B7F"/>
    <w:rsid w:val="00887415"/>
    <w:rsid w:val="008874D2"/>
    <w:rsid w:val="00887AF9"/>
    <w:rsid w:val="00887B5D"/>
    <w:rsid w:val="00887E85"/>
    <w:rsid w:val="00892B49"/>
    <w:rsid w:val="00894526"/>
    <w:rsid w:val="008964A9"/>
    <w:rsid w:val="0089746B"/>
    <w:rsid w:val="008A20A0"/>
    <w:rsid w:val="008A281A"/>
    <w:rsid w:val="008A2E34"/>
    <w:rsid w:val="008A38A8"/>
    <w:rsid w:val="008A4A47"/>
    <w:rsid w:val="008A4D62"/>
    <w:rsid w:val="008A5416"/>
    <w:rsid w:val="008B00E7"/>
    <w:rsid w:val="008B28AF"/>
    <w:rsid w:val="008B32B0"/>
    <w:rsid w:val="008B4DB2"/>
    <w:rsid w:val="008B79D3"/>
    <w:rsid w:val="008C07C7"/>
    <w:rsid w:val="008C1385"/>
    <w:rsid w:val="008C26D8"/>
    <w:rsid w:val="008C3963"/>
    <w:rsid w:val="008C44DD"/>
    <w:rsid w:val="008C4C2D"/>
    <w:rsid w:val="008C5199"/>
    <w:rsid w:val="008C5FD5"/>
    <w:rsid w:val="008C739A"/>
    <w:rsid w:val="008D076E"/>
    <w:rsid w:val="008D5375"/>
    <w:rsid w:val="008D7095"/>
    <w:rsid w:val="008D7227"/>
    <w:rsid w:val="008E021F"/>
    <w:rsid w:val="008E2624"/>
    <w:rsid w:val="008E2625"/>
    <w:rsid w:val="008E2EDF"/>
    <w:rsid w:val="008E33EB"/>
    <w:rsid w:val="008E3442"/>
    <w:rsid w:val="008E38D3"/>
    <w:rsid w:val="008E4520"/>
    <w:rsid w:val="008E5D7F"/>
    <w:rsid w:val="008F119C"/>
    <w:rsid w:val="008F2606"/>
    <w:rsid w:val="008F5F9E"/>
    <w:rsid w:val="008F6AE4"/>
    <w:rsid w:val="0090100E"/>
    <w:rsid w:val="00901317"/>
    <w:rsid w:val="00901840"/>
    <w:rsid w:val="00901B42"/>
    <w:rsid w:val="0090233A"/>
    <w:rsid w:val="00903468"/>
    <w:rsid w:val="009037BA"/>
    <w:rsid w:val="009058E0"/>
    <w:rsid w:val="00905C88"/>
    <w:rsid w:val="00905CE4"/>
    <w:rsid w:val="00905E33"/>
    <w:rsid w:val="00907923"/>
    <w:rsid w:val="00907DD2"/>
    <w:rsid w:val="009108B8"/>
    <w:rsid w:val="00910F4C"/>
    <w:rsid w:val="009114DD"/>
    <w:rsid w:val="009115EF"/>
    <w:rsid w:val="009116C5"/>
    <w:rsid w:val="00913417"/>
    <w:rsid w:val="009136AD"/>
    <w:rsid w:val="00913BD4"/>
    <w:rsid w:val="009144AD"/>
    <w:rsid w:val="00914DA4"/>
    <w:rsid w:val="00915E28"/>
    <w:rsid w:val="009160E9"/>
    <w:rsid w:val="00917034"/>
    <w:rsid w:val="009200F4"/>
    <w:rsid w:val="00920BE1"/>
    <w:rsid w:val="0092108A"/>
    <w:rsid w:val="00924379"/>
    <w:rsid w:val="009243FD"/>
    <w:rsid w:val="00925BA6"/>
    <w:rsid w:val="0093034C"/>
    <w:rsid w:val="00931C10"/>
    <w:rsid w:val="009328D4"/>
    <w:rsid w:val="00933B06"/>
    <w:rsid w:val="00934048"/>
    <w:rsid w:val="00934F42"/>
    <w:rsid w:val="00935B06"/>
    <w:rsid w:val="00936BED"/>
    <w:rsid w:val="00940A68"/>
    <w:rsid w:val="009410B3"/>
    <w:rsid w:val="009416AE"/>
    <w:rsid w:val="00950226"/>
    <w:rsid w:val="00950272"/>
    <w:rsid w:val="00950F43"/>
    <w:rsid w:val="00950FE8"/>
    <w:rsid w:val="00952024"/>
    <w:rsid w:val="00952E14"/>
    <w:rsid w:val="00952E19"/>
    <w:rsid w:val="00952EE4"/>
    <w:rsid w:val="00955190"/>
    <w:rsid w:val="00956816"/>
    <w:rsid w:val="009620DD"/>
    <w:rsid w:val="00962317"/>
    <w:rsid w:val="00962DD1"/>
    <w:rsid w:val="0096319F"/>
    <w:rsid w:val="0096363F"/>
    <w:rsid w:val="00967B64"/>
    <w:rsid w:val="00967BA5"/>
    <w:rsid w:val="0097153C"/>
    <w:rsid w:val="009716D4"/>
    <w:rsid w:val="00971C56"/>
    <w:rsid w:val="00972B12"/>
    <w:rsid w:val="00974183"/>
    <w:rsid w:val="00974B42"/>
    <w:rsid w:val="00976A40"/>
    <w:rsid w:val="00977986"/>
    <w:rsid w:val="009811ED"/>
    <w:rsid w:val="0098128C"/>
    <w:rsid w:val="009827A9"/>
    <w:rsid w:val="009836D1"/>
    <w:rsid w:val="009847B3"/>
    <w:rsid w:val="0098598F"/>
    <w:rsid w:val="009878EC"/>
    <w:rsid w:val="009909FE"/>
    <w:rsid w:val="0099197B"/>
    <w:rsid w:val="00992FEB"/>
    <w:rsid w:val="009946A4"/>
    <w:rsid w:val="00994DC1"/>
    <w:rsid w:val="00996307"/>
    <w:rsid w:val="00997560"/>
    <w:rsid w:val="00997A3D"/>
    <w:rsid w:val="00997B49"/>
    <w:rsid w:val="009A0C19"/>
    <w:rsid w:val="009A1539"/>
    <w:rsid w:val="009A1A2F"/>
    <w:rsid w:val="009A36E4"/>
    <w:rsid w:val="009A5916"/>
    <w:rsid w:val="009A7995"/>
    <w:rsid w:val="009A7D1E"/>
    <w:rsid w:val="009B0387"/>
    <w:rsid w:val="009B22E5"/>
    <w:rsid w:val="009B2770"/>
    <w:rsid w:val="009B3C60"/>
    <w:rsid w:val="009B49C8"/>
    <w:rsid w:val="009B502C"/>
    <w:rsid w:val="009B5524"/>
    <w:rsid w:val="009B5FD3"/>
    <w:rsid w:val="009B6022"/>
    <w:rsid w:val="009C1C52"/>
    <w:rsid w:val="009C29E6"/>
    <w:rsid w:val="009C2CE5"/>
    <w:rsid w:val="009C2E72"/>
    <w:rsid w:val="009C3055"/>
    <w:rsid w:val="009C35E8"/>
    <w:rsid w:val="009C3ADC"/>
    <w:rsid w:val="009C41E1"/>
    <w:rsid w:val="009C4BF8"/>
    <w:rsid w:val="009C4E24"/>
    <w:rsid w:val="009C4F1A"/>
    <w:rsid w:val="009C5D76"/>
    <w:rsid w:val="009C5D8A"/>
    <w:rsid w:val="009C5DD7"/>
    <w:rsid w:val="009C6169"/>
    <w:rsid w:val="009C6501"/>
    <w:rsid w:val="009C78D3"/>
    <w:rsid w:val="009C7D2B"/>
    <w:rsid w:val="009C7E79"/>
    <w:rsid w:val="009D105D"/>
    <w:rsid w:val="009D10F8"/>
    <w:rsid w:val="009D2B80"/>
    <w:rsid w:val="009D4501"/>
    <w:rsid w:val="009D5334"/>
    <w:rsid w:val="009D6636"/>
    <w:rsid w:val="009E05EB"/>
    <w:rsid w:val="009E0A05"/>
    <w:rsid w:val="009E2429"/>
    <w:rsid w:val="009E28D8"/>
    <w:rsid w:val="009E2C79"/>
    <w:rsid w:val="009E4124"/>
    <w:rsid w:val="009E45DD"/>
    <w:rsid w:val="009E4F8D"/>
    <w:rsid w:val="009E52A9"/>
    <w:rsid w:val="009E5F90"/>
    <w:rsid w:val="009E6805"/>
    <w:rsid w:val="009E70B4"/>
    <w:rsid w:val="009F13BB"/>
    <w:rsid w:val="009F2B6E"/>
    <w:rsid w:val="009F4AB5"/>
    <w:rsid w:val="009F4EFE"/>
    <w:rsid w:val="009F58FB"/>
    <w:rsid w:val="009F5916"/>
    <w:rsid w:val="009F78D7"/>
    <w:rsid w:val="00A026A9"/>
    <w:rsid w:val="00A07883"/>
    <w:rsid w:val="00A0796B"/>
    <w:rsid w:val="00A10439"/>
    <w:rsid w:val="00A116B4"/>
    <w:rsid w:val="00A11DCE"/>
    <w:rsid w:val="00A14D89"/>
    <w:rsid w:val="00A15629"/>
    <w:rsid w:val="00A156D7"/>
    <w:rsid w:val="00A15D5B"/>
    <w:rsid w:val="00A15EB5"/>
    <w:rsid w:val="00A20BE2"/>
    <w:rsid w:val="00A20E98"/>
    <w:rsid w:val="00A250AC"/>
    <w:rsid w:val="00A25CF0"/>
    <w:rsid w:val="00A2792D"/>
    <w:rsid w:val="00A31166"/>
    <w:rsid w:val="00A311DC"/>
    <w:rsid w:val="00A318FB"/>
    <w:rsid w:val="00A32D3C"/>
    <w:rsid w:val="00A35616"/>
    <w:rsid w:val="00A35E28"/>
    <w:rsid w:val="00A36181"/>
    <w:rsid w:val="00A36BD9"/>
    <w:rsid w:val="00A4042E"/>
    <w:rsid w:val="00A42FCF"/>
    <w:rsid w:val="00A44AB6"/>
    <w:rsid w:val="00A474F9"/>
    <w:rsid w:val="00A476D9"/>
    <w:rsid w:val="00A5197A"/>
    <w:rsid w:val="00A52C4E"/>
    <w:rsid w:val="00A53432"/>
    <w:rsid w:val="00A55283"/>
    <w:rsid w:val="00A554CB"/>
    <w:rsid w:val="00A5550C"/>
    <w:rsid w:val="00A5576E"/>
    <w:rsid w:val="00A559F7"/>
    <w:rsid w:val="00A56681"/>
    <w:rsid w:val="00A57C17"/>
    <w:rsid w:val="00A61D8F"/>
    <w:rsid w:val="00A6317A"/>
    <w:rsid w:val="00A675F1"/>
    <w:rsid w:val="00A67738"/>
    <w:rsid w:val="00A70118"/>
    <w:rsid w:val="00A70289"/>
    <w:rsid w:val="00A70D93"/>
    <w:rsid w:val="00A730AD"/>
    <w:rsid w:val="00A73F7E"/>
    <w:rsid w:val="00A80A9C"/>
    <w:rsid w:val="00A810B1"/>
    <w:rsid w:val="00A81453"/>
    <w:rsid w:val="00A82B86"/>
    <w:rsid w:val="00A83718"/>
    <w:rsid w:val="00A84568"/>
    <w:rsid w:val="00A848F3"/>
    <w:rsid w:val="00A85D15"/>
    <w:rsid w:val="00A85E9C"/>
    <w:rsid w:val="00A86C5E"/>
    <w:rsid w:val="00A908BD"/>
    <w:rsid w:val="00A91038"/>
    <w:rsid w:val="00A91E1C"/>
    <w:rsid w:val="00A942E4"/>
    <w:rsid w:val="00A966AA"/>
    <w:rsid w:val="00A97D20"/>
    <w:rsid w:val="00AA0F41"/>
    <w:rsid w:val="00AA10E2"/>
    <w:rsid w:val="00AA1267"/>
    <w:rsid w:val="00AA22AD"/>
    <w:rsid w:val="00AA27C9"/>
    <w:rsid w:val="00AA3587"/>
    <w:rsid w:val="00AA418A"/>
    <w:rsid w:val="00AA623C"/>
    <w:rsid w:val="00AA637E"/>
    <w:rsid w:val="00AA767A"/>
    <w:rsid w:val="00AA79B9"/>
    <w:rsid w:val="00AB0844"/>
    <w:rsid w:val="00AB22CA"/>
    <w:rsid w:val="00AB2451"/>
    <w:rsid w:val="00AB3C3F"/>
    <w:rsid w:val="00AB3DB6"/>
    <w:rsid w:val="00AB7059"/>
    <w:rsid w:val="00AB7D51"/>
    <w:rsid w:val="00AC2631"/>
    <w:rsid w:val="00AC3890"/>
    <w:rsid w:val="00AC4AB7"/>
    <w:rsid w:val="00AC63DE"/>
    <w:rsid w:val="00AC6996"/>
    <w:rsid w:val="00AD0393"/>
    <w:rsid w:val="00AD0E57"/>
    <w:rsid w:val="00AD0F45"/>
    <w:rsid w:val="00AD10C6"/>
    <w:rsid w:val="00AD4FC1"/>
    <w:rsid w:val="00AD5E63"/>
    <w:rsid w:val="00AD6CC2"/>
    <w:rsid w:val="00AD77C2"/>
    <w:rsid w:val="00AD790F"/>
    <w:rsid w:val="00AE2057"/>
    <w:rsid w:val="00AE239F"/>
    <w:rsid w:val="00AE2C72"/>
    <w:rsid w:val="00AE6442"/>
    <w:rsid w:val="00AF1652"/>
    <w:rsid w:val="00AF2F7D"/>
    <w:rsid w:val="00AF333F"/>
    <w:rsid w:val="00AF42B4"/>
    <w:rsid w:val="00AF58B3"/>
    <w:rsid w:val="00AF5BEC"/>
    <w:rsid w:val="00AF6786"/>
    <w:rsid w:val="00B00394"/>
    <w:rsid w:val="00B00922"/>
    <w:rsid w:val="00B025D9"/>
    <w:rsid w:val="00B0460F"/>
    <w:rsid w:val="00B05A26"/>
    <w:rsid w:val="00B05B1F"/>
    <w:rsid w:val="00B101FB"/>
    <w:rsid w:val="00B115F5"/>
    <w:rsid w:val="00B13011"/>
    <w:rsid w:val="00B134E3"/>
    <w:rsid w:val="00B139E2"/>
    <w:rsid w:val="00B147DD"/>
    <w:rsid w:val="00B14D39"/>
    <w:rsid w:val="00B15CEA"/>
    <w:rsid w:val="00B15DFD"/>
    <w:rsid w:val="00B1685E"/>
    <w:rsid w:val="00B17833"/>
    <w:rsid w:val="00B17B07"/>
    <w:rsid w:val="00B2039A"/>
    <w:rsid w:val="00B20628"/>
    <w:rsid w:val="00B208DA"/>
    <w:rsid w:val="00B266AA"/>
    <w:rsid w:val="00B27F1D"/>
    <w:rsid w:val="00B30694"/>
    <w:rsid w:val="00B30B4F"/>
    <w:rsid w:val="00B31478"/>
    <w:rsid w:val="00B353E3"/>
    <w:rsid w:val="00B368CB"/>
    <w:rsid w:val="00B37981"/>
    <w:rsid w:val="00B40C84"/>
    <w:rsid w:val="00B40E56"/>
    <w:rsid w:val="00B41016"/>
    <w:rsid w:val="00B419E6"/>
    <w:rsid w:val="00B45C2D"/>
    <w:rsid w:val="00B46333"/>
    <w:rsid w:val="00B51615"/>
    <w:rsid w:val="00B54106"/>
    <w:rsid w:val="00B56C58"/>
    <w:rsid w:val="00B56C8F"/>
    <w:rsid w:val="00B5776D"/>
    <w:rsid w:val="00B627F5"/>
    <w:rsid w:val="00B64C1E"/>
    <w:rsid w:val="00B71137"/>
    <w:rsid w:val="00B7144A"/>
    <w:rsid w:val="00B72040"/>
    <w:rsid w:val="00B73B19"/>
    <w:rsid w:val="00B75F28"/>
    <w:rsid w:val="00B766E4"/>
    <w:rsid w:val="00B76893"/>
    <w:rsid w:val="00B77793"/>
    <w:rsid w:val="00B80362"/>
    <w:rsid w:val="00B810DA"/>
    <w:rsid w:val="00B842C2"/>
    <w:rsid w:val="00B850D8"/>
    <w:rsid w:val="00B862FD"/>
    <w:rsid w:val="00B869F8"/>
    <w:rsid w:val="00B87D30"/>
    <w:rsid w:val="00B9132A"/>
    <w:rsid w:val="00B91608"/>
    <w:rsid w:val="00B91D6A"/>
    <w:rsid w:val="00B91DD6"/>
    <w:rsid w:val="00B91DE9"/>
    <w:rsid w:val="00B91F78"/>
    <w:rsid w:val="00B93623"/>
    <w:rsid w:val="00B94EA4"/>
    <w:rsid w:val="00B9523B"/>
    <w:rsid w:val="00B9531E"/>
    <w:rsid w:val="00BA1C94"/>
    <w:rsid w:val="00BA610E"/>
    <w:rsid w:val="00BA6311"/>
    <w:rsid w:val="00BA6545"/>
    <w:rsid w:val="00BB04DA"/>
    <w:rsid w:val="00BB0A56"/>
    <w:rsid w:val="00BB1E52"/>
    <w:rsid w:val="00BB1FF8"/>
    <w:rsid w:val="00BB4573"/>
    <w:rsid w:val="00BB4E3E"/>
    <w:rsid w:val="00BB5E27"/>
    <w:rsid w:val="00BB7F0A"/>
    <w:rsid w:val="00BC3B13"/>
    <w:rsid w:val="00BC415C"/>
    <w:rsid w:val="00BC7C87"/>
    <w:rsid w:val="00BC7EEF"/>
    <w:rsid w:val="00BD0F89"/>
    <w:rsid w:val="00BD122B"/>
    <w:rsid w:val="00BD1AE8"/>
    <w:rsid w:val="00BD33BB"/>
    <w:rsid w:val="00BD49F8"/>
    <w:rsid w:val="00BD515F"/>
    <w:rsid w:val="00BD59A0"/>
    <w:rsid w:val="00BE0CDE"/>
    <w:rsid w:val="00BE0D14"/>
    <w:rsid w:val="00BE0EEC"/>
    <w:rsid w:val="00BE1281"/>
    <w:rsid w:val="00BE14C8"/>
    <w:rsid w:val="00BE1574"/>
    <w:rsid w:val="00BE40EB"/>
    <w:rsid w:val="00BE47D7"/>
    <w:rsid w:val="00BE5594"/>
    <w:rsid w:val="00BE5646"/>
    <w:rsid w:val="00BE6735"/>
    <w:rsid w:val="00BE7014"/>
    <w:rsid w:val="00BE7439"/>
    <w:rsid w:val="00BF12FC"/>
    <w:rsid w:val="00BF1F01"/>
    <w:rsid w:val="00BF34CE"/>
    <w:rsid w:val="00BF3E71"/>
    <w:rsid w:val="00BF572B"/>
    <w:rsid w:val="00BF6E70"/>
    <w:rsid w:val="00C006B1"/>
    <w:rsid w:val="00C00CD1"/>
    <w:rsid w:val="00C01CBF"/>
    <w:rsid w:val="00C0297F"/>
    <w:rsid w:val="00C04276"/>
    <w:rsid w:val="00C07F01"/>
    <w:rsid w:val="00C10131"/>
    <w:rsid w:val="00C10BD6"/>
    <w:rsid w:val="00C1143C"/>
    <w:rsid w:val="00C11883"/>
    <w:rsid w:val="00C11C40"/>
    <w:rsid w:val="00C11D9B"/>
    <w:rsid w:val="00C12974"/>
    <w:rsid w:val="00C155D1"/>
    <w:rsid w:val="00C16AF3"/>
    <w:rsid w:val="00C16F80"/>
    <w:rsid w:val="00C17749"/>
    <w:rsid w:val="00C20837"/>
    <w:rsid w:val="00C22CCB"/>
    <w:rsid w:val="00C22FA5"/>
    <w:rsid w:val="00C238C6"/>
    <w:rsid w:val="00C24F0C"/>
    <w:rsid w:val="00C302D3"/>
    <w:rsid w:val="00C30520"/>
    <w:rsid w:val="00C3107A"/>
    <w:rsid w:val="00C313A4"/>
    <w:rsid w:val="00C31DB5"/>
    <w:rsid w:val="00C3472A"/>
    <w:rsid w:val="00C359DD"/>
    <w:rsid w:val="00C373C6"/>
    <w:rsid w:val="00C375C6"/>
    <w:rsid w:val="00C42520"/>
    <w:rsid w:val="00C4386E"/>
    <w:rsid w:val="00C44B24"/>
    <w:rsid w:val="00C44B56"/>
    <w:rsid w:val="00C45BAD"/>
    <w:rsid w:val="00C47999"/>
    <w:rsid w:val="00C47D6C"/>
    <w:rsid w:val="00C502F9"/>
    <w:rsid w:val="00C51C24"/>
    <w:rsid w:val="00C5204E"/>
    <w:rsid w:val="00C523F5"/>
    <w:rsid w:val="00C54551"/>
    <w:rsid w:val="00C54C59"/>
    <w:rsid w:val="00C56BEE"/>
    <w:rsid w:val="00C611E3"/>
    <w:rsid w:val="00C61C21"/>
    <w:rsid w:val="00C6391D"/>
    <w:rsid w:val="00C63B46"/>
    <w:rsid w:val="00C6550C"/>
    <w:rsid w:val="00C70276"/>
    <w:rsid w:val="00C708ED"/>
    <w:rsid w:val="00C71968"/>
    <w:rsid w:val="00C72A14"/>
    <w:rsid w:val="00C736CF"/>
    <w:rsid w:val="00C75399"/>
    <w:rsid w:val="00C7607A"/>
    <w:rsid w:val="00C769D0"/>
    <w:rsid w:val="00C76D86"/>
    <w:rsid w:val="00C814AD"/>
    <w:rsid w:val="00C8589D"/>
    <w:rsid w:val="00C86564"/>
    <w:rsid w:val="00C90BFE"/>
    <w:rsid w:val="00C91A14"/>
    <w:rsid w:val="00C91C84"/>
    <w:rsid w:val="00C91D27"/>
    <w:rsid w:val="00C91DD8"/>
    <w:rsid w:val="00C9230A"/>
    <w:rsid w:val="00C94041"/>
    <w:rsid w:val="00C94ACD"/>
    <w:rsid w:val="00C95C9A"/>
    <w:rsid w:val="00C96013"/>
    <w:rsid w:val="00C96923"/>
    <w:rsid w:val="00C9705C"/>
    <w:rsid w:val="00C97F3D"/>
    <w:rsid w:val="00CA468A"/>
    <w:rsid w:val="00CA4BE9"/>
    <w:rsid w:val="00CA5FDA"/>
    <w:rsid w:val="00CA6025"/>
    <w:rsid w:val="00CA7A18"/>
    <w:rsid w:val="00CB2133"/>
    <w:rsid w:val="00CB366B"/>
    <w:rsid w:val="00CB60E1"/>
    <w:rsid w:val="00CB6B44"/>
    <w:rsid w:val="00CB76D2"/>
    <w:rsid w:val="00CC1707"/>
    <w:rsid w:val="00CC233A"/>
    <w:rsid w:val="00CC2C94"/>
    <w:rsid w:val="00CC4DEB"/>
    <w:rsid w:val="00CC726C"/>
    <w:rsid w:val="00CD006F"/>
    <w:rsid w:val="00CD2976"/>
    <w:rsid w:val="00CD4C1C"/>
    <w:rsid w:val="00CD54F3"/>
    <w:rsid w:val="00CD6709"/>
    <w:rsid w:val="00CD7DB1"/>
    <w:rsid w:val="00CE35B0"/>
    <w:rsid w:val="00CE604A"/>
    <w:rsid w:val="00CE7546"/>
    <w:rsid w:val="00CE7F75"/>
    <w:rsid w:val="00CF1D56"/>
    <w:rsid w:val="00CF3281"/>
    <w:rsid w:val="00CF3B1C"/>
    <w:rsid w:val="00CF46C9"/>
    <w:rsid w:val="00CF5163"/>
    <w:rsid w:val="00CF5869"/>
    <w:rsid w:val="00CF5A2D"/>
    <w:rsid w:val="00CF5E6C"/>
    <w:rsid w:val="00CF62D3"/>
    <w:rsid w:val="00CF7CA8"/>
    <w:rsid w:val="00D0103D"/>
    <w:rsid w:val="00D01554"/>
    <w:rsid w:val="00D025FF"/>
    <w:rsid w:val="00D0277A"/>
    <w:rsid w:val="00D0377E"/>
    <w:rsid w:val="00D05458"/>
    <w:rsid w:val="00D06934"/>
    <w:rsid w:val="00D13132"/>
    <w:rsid w:val="00D14FFE"/>
    <w:rsid w:val="00D15C0E"/>
    <w:rsid w:val="00D16280"/>
    <w:rsid w:val="00D1796C"/>
    <w:rsid w:val="00D17CCD"/>
    <w:rsid w:val="00D2083A"/>
    <w:rsid w:val="00D20AD6"/>
    <w:rsid w:val="00D23A31"/>
    <w:rsid w:val="00D25F51"/>
    <w:rsid w:val="00D3130D"/>
    <w:rsid w:val="00D32F7C"/>
    <w:rsid w:val="00D35558"/>
    <w:rsid w:val="00D36424"/>
    <w:rsid w:val="00D371A6"/>
    <w:rsid w:val="00D40B3F"/>
    <w:rsid w:val="00D4219A"/>
    <w:rsid w:val="00D42ADD"/>
    <w:rsid w:val="00D451BA"/>
    <w:rsid w:val="00D518C5"/>
    <w:rsid w:val="00D51933"/>
    <w:rsid w:val="00D51BFB"/>
    <w:rsid w:val="00D51EFC"/>
    <w:rsid w:val="00D51FB0"/>
    <w:rsid w:val="00D5244B"/>
    <w:rsid w:val="00D526C9"/>
    <w:rsid w:val="00D53972"/>
    <w:rsid w:val="00D544A4"/>
    <w:rsid w:val="00D54656"/>
    <w:rsid w:val="00D579B7"/>
    <w:rsid w:val="00D60C12"/>
    <w:rsid w:val="00D60DDD"/>
    <w:rsid w:val="00D61565"/>
    <w:rsid w:val="00D61842"/>
    <w:rsid w:val="00D61F11"/>
    <w:rsid w:val="00D63D01"/>
    <w:rsid w:val="00D64FC6"/>
    <w:rsid w:val="00D655B3"/>
    <w:rsid w:val="00D656CF"/>
    <w:rsid w:val="00D658FD"/>
    <w:rsid w:val="00D705CA"/>
    <w:rsid w:val="00D721DD"/>
    <w:rsid w:val="00D72E80"/>
    <w:rsid w:val="00D730AE"/>
    <w:rsid w:val="00D764FF"/>
    <w:rsid w:val="00D803F3"/>
    <w:rsid w:val="00D819A4"/>
    <w:rsid w:val="00D82D93"/>
    <w:rsid w:val="00D83D20"/>
    <w:rsid w:val="00D8602F"/>
    <w:rsid w:val="00D86C13"/>
    <w:rsid w:val="00D873CE"/>
    <w:rsid w:val="00D925AA"/>
    <w:rsid w:val="00D92B66"/>
    <w:rsid w:val="00D92DF5"/>
    <w:rsid w:val="00D93370"/>
    <w:rsid w:val="00D978C9"/>
    <w:rsid w:val="00DA033D"/>
    <w:rsid w:val="00DA2B13"/>
    <w:rsid w:val="00DA4508"/>
    <w:rsid w:val="00DA4FAB"/>
    <w:rsid w:val="00DB1506"/>
    <w:rsid w:val="00DB1876"/>
    <w:rsid w:val="00DB1E81"/>
    <w:rsid w:val="00DB364D"/>
    <w:rsid w:val="00DB47C2"/>
    <w:rsid w:val="00DB4B8E"/>
    <w:rsid w:val="00DB568B"/>
    <w:rsid w:val="00DB6576"/>
    <w:rsid w:val="00DB67C4"/>
    <w:rsid w:val="00DB70F9"/>
    <w:rsid w:val="00DC0A0E"/>
    <w:rsid w:val="00DC0C1A"/>
    <w:rsid w:val="00DC0E17"/>
    <w:rsid w:val="00DC1692"/>
    <w:rsid w:val="00DC3060"/>
    <w:rsid w:val="00DC5A6E"/>
    <w:rsid w:val="00DC6258"/>
    <w:rsid w:val="00DC7060"/>
    <w:rsid w:val="00DD0D2D"/>
    <w:rsid w:val="00DD3319"/>
    <w:rsid w:val="00DD4D1E"/>
    <w:rsid w:val="00DD5262"/>
    <w:rsid w:val="00DD74BB"/>
    <w:rsid w:val="00DE286D"/>
    <w:rsid w:val="00DE53F5"/>
    <w:rsid w:val="00DE5642"/>
    <w:rsid w:val="00DE6F06"/>
    <w:rsid w:val="00DE7A6E"/>
    <w:rsid w:val="00DF1F93"/>
    <w:rsid w:val="00DF246E"/>
    <w:rsid w:val="00DF40F4"/>
    <w:rsid w:val="00DF71F8"/>
    <w:rsid w:val="00E016FB"/>
    <w:rsid w:val="00E019AE"/>
    <w:rsid w:val="00E0298B"/>
    <w:rsid w:val="00E02B0F"/>
    <w:rsid w:val="00E04005"/>
    <w:rsid w:val="00E0524F"/>
    <w:rsid w:val="00E106BD"/>
    <w:rsid w:val="00E1326E"/>
    <w:rsid w:val="00E14C2B"/>
    <w:rsid w:val="00E16ACD"/>
    <w:rsid w:val="00E17516"/>
    <w:rsid w:val="00E177B3"/>
    <w:rsid w:val="00E21732"/>
    <w:rsid w:val="00E22A20"/>
    <w:rsid w:val="00E239EE"/>
    <w:rsid w:val="00E2658E"/>
    <w:rsid w:val="00E2692E"/>
    <w:rsid w:val="00E2725A"/>
    <w:rsid w:val="00E3030A"/>
    <w:rsid w:val="00E31566"/>
    <w:rsid w:val="00E3183A"/>
    <w:rsid w:val="00E31EC0"/>
    <w:rsid w:val="00E31F69"/>
    <w:rsid w:val="00E3452F"/>
    <w:rsid w:val="00E34BB0"/>
    <w:rsid w:val="00E34E80"/>
    <w:rsid w:val="00E351AF"/>
    <w:rsid w:val="00E3567A"/>
    <w:rsid w:val="00E35849"/>
    <w:rsid w:val="00E36C89"/>
    <w:rsid w:val="00E36D78"/>
    <w:rsid w:val="00E3735D"/>
    <w:rsid w:val="00E37867"/>
    <w:rsid w:val="00E37C58"/>
    <w:rsid w:val="00E37D6E"/>
    <w:rsid w:val="00E37E95"/>
    <w:rsid w:val="00E41006"/>
    <w:rsid w:val="00E41515"/>
    <w:rsid w:val="00E42296"/>
    <w:rsid w:val="00E42E5F"/>
    <w:rsid w:val="00E42FA7"/>
    <w:rsid w:val="00E4346B"/>
    <w:rsid w:val="00E44BAD"/>
    <w:rsid w:val="00E46402"/>
    <w:rsid w:val="00E46950"/>
    <w:rsid w:val="00E47223"/>
    <w:rsid w:val="00E509C4"/>
    <w:rsid w:val="00E50ADC"/>
    <w:rsid w:val="00E5236B"/>
    <w:rsid w:val="00E52D02"/>
    <w:rsid w:val="00E56C37"/>
    <w:rsid w:val="00E61F02"/>
    <w:rsid w:val="00E61FD1"/>
    <w:rsid w:val="00E62A28"/>
    <w:rsid w:val="00E6379F"/>
    <w:rsid w:val="00E650E6"/>
    <w:rsid w:val="00E65207"/>
    <w:rsid w:val="00E65F62"/>
    <w:rsid w:val="00E673BA"/>
    <w:rsid w:val="00E677DF"/>
    <w:rsid w:val="00E715B2"/>
    <w:rsid w:val="00E71A63"/>
    <w:rsid w:val="00E71B36"/>
    <w:rsid w:val="00E72737"/>
    <w:rsid w:val="00E72954"/>
    <w:rsid w:val="00E72C94"/>
    <w:rsid w:val="00E7358F"/>
    <w:rsid w:val="00E742BE"/>
    <w:rsid w:val="00E750D3"/>
    <w:rsid w:val="00E75328"/>
    <w:rsid w:val="00E761BE"/>
    <w:rsid w:val="00E77576"/>
    <w:rsid w:val="00E77D03"/>
    <w:rsid w:val="00E80347"/>
    <w:rsid w:val="00E8112A"/>
    <w:rsid w:val="00E8262A"/>
    <w:rsid w:val="00E8271F"/>
    <w:rsid w:val="00E83266"/>
    <w:rsid w:val="00E83626"/>
    <w:rsid w:val="00E83BD3"/>
    <w:rsid w:val="00E85966"/>
    <w:rsid w:val="00E86546"/>
    <w:rsid w:val="00E87422"/>
    <w:rsid w:val="00E91720"/>
    <w:rsid w:val="00E91A96"/>
    <w:rsid w:val="00E9316E"/>
    <w:rsid w:val="00E941BF"/>
    <w:rsid w:val="00E9466C"/>
    <w:rsid w:val="00E94F13"/>
    <w:rsid w:val="00E97CFB"/>
    <w:rsid w:val="00EA0861"/>
    <w:rsid w:val="00EA0BF4"/>
    <w:rsid w:val="00EA17E9"/>
    <w:rsid w:val="00EA1844"/>
    <w:rsid w:val="00EA2A35"/>
    <w:rsid w:val="00EA4B75"/>
    <w:rsid w:val="00EA4C6F"/>
    <w:rsid w:val="00EA4FC2"/>
    <w:rsid w:val="00EA5899"/>
    <w:rsid w:val="00EA5AFF"/>
    <w:rsid w:val="00EA6534"/>
    <w:rsid w:val="00EA77CD"/>
    <w:rsid w:val="00EB258D"/>
    <w:rsid w:val="00EB2847"/>
    <w:rsid w:val="00EB3CC4"/>
    <w:rsid w:val="00EB506B"/>
    <w:rsid w:val="00EB7BA5"/>
    <w:rsid w:val="00EC045E"/>
    <w:rsid w:val="00EC5E19"/>
    <w:rsid w:val="00EC7DD9"/>
    <w:rsid w:val="00EC7E8D"/>
    <w:rsid w:val="00ED0C14"/>
    <w:rsid w:val="00EE0A73"/>
    <w:rsid w:val="00EE1469"/>
    <w:rsid w:val="00EE2FD7"/>
    <w:rsid w:val="00EE3629"/>
    <w:rsid w:val="00EE3849"/>
    <w:rsid w:val="00EE59E4"/>
    <w:rsid w:val="00EF13BF"/>
    <w:rsid w:val="00EF3D75"/>
    <w:rsid w:val="00EF6182"/>
    <w:rsid w:val="00F018EC"/>
    <w:rsid w:val="00F04013"/>
    <w:rsid w:val="00F06089"/>
    <w:rsid w:val="00F06C68"/>
    <w:rsid w:val="00F06C75"/>
    <w:rsid w:val="00F103E4"/>
    <w:rsid w:val="00F11EDC"/>
    <w:rsid w:val="00F12C7C"/>
    <w:rsid w:val="00F13223"/>
    <w:rsid w:val="00F15D2B"/>
    <w:rsid w:val="00F15DD5"/>
    <w:rsid w:val="00F16035"/>
    <w:rsid w:val="00F17B73"/>
    <w:rsid w:val="00F22439"/>
    <w:rsid w:val="00F23209"/>
    <w:rsid w:val="00F244C1"/>
    <w:rsid w:val="00F25997"/>
    <w:rsid w:val="00F26319"/>
    <w:rsid w:val="00F30C61"/>
    <w:rsid w:val="00F3225E"/>
    <w:rsid w:val="00F323EE"/>
    <w:rsid w:val="00F363DF"/>
    <w:rsid w:val="00F41B96"/>
    <w:rsid w:val="00F44CFF"/>
    <w:rsid w:val="00F519AF"/>
    <w:rsid w:val="00F53D32"/>
    <w:rsid w:val="00F544C0"/>
    <w:rsid w:val="00F55163"/>
    <w:rsid w:val="00F56265"/>
    <w:rsid w:val="00F56BD2"/>
    <w:rsid w:val="00F605C3"/>
    <w:rsid w:val="00F60E44"/>
    <w:rsid w:val="00F613FE"/>
    <w:rsid w:val="00F61474"/>
    <w:rsid w:val="00F61C26"/>
    <w:rsid w:val="00F63307"/>
    <w:rsid w:val="00F63749"/>
    <w:rsid w:val="00F65861"/>
    <w:rsid w:val="00F66143"/>
    <w:rsid w:val="00F66927"/>
    <w:rsid w:val="00F66EB2"/>
    <w:rsid w:val="00F672F0"/>
    <w:rsid w:val="00F71385"/>
    <w:rsid w:val="00F71E7E"/>
    <w:rsid w:val="00F7290F"/>
    <w:rsid w:val="00F72FC8"/>
    <w:rsid w:val="00F74075"/>
    <w:rsid w:val="00F811C4"/>
    <w:rsid w:val="00F8159F"/>
    <w:rsid w:val="00F8251C"/>
    <w:rsid w:val="00F83539"/>
    <w:rsid w:val="00F83848"/>
    <w:rsid w:val="00F83DBB"/>
    <w:rsid w:val="00F865FF"/>
    <w:rsid w:val="00F9323D"/>
    <w:rsid w:val="00F9670F"/>
    <w:rsid w:val="00F96D20"/>
    <w:rsid w:val="00F96D29"/>
    <w:rsid w:val="00F9753B"/>
    <w:rsid w:val="00F97CD9"/>
    <w:rsid w:val="00FA1051"/>
    <w:rsid w:val="00FA20F1"/>
    <w:rsid w:val="00FA2140"/>
    <w:rsid w:val="00FA25EC"/>
    <w:rsid w:val="00FA4B15"/>
    <w:rsid w:val="00FA59A0"/>
    <w:rsid w:val="00FB02C8"/>
    <w:rsid w:val="00FB12A8"/>
    <w:rsid w:val="00FB12D0"/>
    <w:rsid w:val="00FB12F3"/>
    <w:rsid w:val="00FB1C6E"/>
    <w:rsid w:val="00FB4149"/>
    <w:rsid w:val="00FB5C0E"/>
    <w:rsid w:val="00FB5E7A"/>
    <w:rsid w:val="00FC02C3"/>
    <w:rsid w:val="00FC09C5"/>
    <w:rsid w:val="00FC10B7"/>
    <w:rsid w:val="00FC3ECD"/>
    <w:rsid w:val="00FC404E"/>
    <w:rsid w:val="00FC5E49"/>
    <w:rsid w:val="00FC6E48"/>
    <w:rsid w:val="00FD082A"/>
    <w:rsid w:val="00FD0A25"/>
    <w:rsid w:val="00FD61AD"/>
    <w:rsid w:val="00FD6595"/>
    <w:rsid w:val="00FD6D5F"/>
    <w:rsid w:val="00FD719D"/>
    <w:rsid w:val="00FD75DF"/>
    <w:rsid w:val="00FD7B83"/>
    <w:rsid w:val="00FD7C38"/>
    <w:rsid w:val="00FE151B"/>
    <w:rsid w:val="00FE219A"/>
    <w:rsid w:val="00FE3A05"/>
    <w:rsid w:val="00FE4451"/>
    <w:rsid w:val="00FE7076"/>
    <w:rsid w:val="00FF1AD6"/>
    <w:rsid w:val="00FF1CE0"/>
    <w:rsid w:val="00FF2C8F"/>
    <w:rsid w:val="00FF49D3"/>
    <w:rsid w:val="00FF5BBD"/>
    <w:rsid w:val="00FF6D4C"/>
    <w:rsid w:val="00FF74FC"/>
    <w:rsid w:val="00FF7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1BBE35"/>
  <w15:docId w15:val="{FF3F24BB-51C9-44A4-9EF2-3A9A90C5B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34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84B3C"/>
    <w:pPr>
      <w:keepNext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684B3C"/>
    <w:pPr>
      <w:keepNext/>
      <w:ind w:left="720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link w:val="Heading3Char"/>
    <w:qFormat/>
    <w:rsid w:val="00684B3C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684B3C"/>
    <w:pPr>
      <w:keepNext/>
      <w:ind w:left="234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684B3C"/>
    <w:pPr>
      <w:keepNext/>
      <w:ind w:left="2340"/>
      <w:outlineLvl w:val="4"/>
    </w:pPr>
    <w:rPr>
      <w:b/>
      <w:bCs/>
    </w:rPr>
  </w:style>
  <w:style w:type="paragraph" w:styleId="Heading8">
    <w:name w:val="heading 8"/>
    <w:basedOn w:val="Normal"/>
    <w:next w:val="Normal"/>
    <w:link w:val="Heading8Char"/>
    <w:qFormat/>
    <w:rsid w:val="001E5BCA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A4B75"/>
    <w:pPr>
      <w:jc w:val="both"/>
    </w:pPr>
    <w:rPr>
      <w:b/>
      <w:bCs/>
    </w:rPr>
  </w:style>
  <w:style w:type="table" w:styleId="TableGrid">
    <w:name w:val="Table Grid"/>
    <w:basedOn w:val="TableNormal"/>
    <w:uiPriority w:val="59"/>
    <w:rsid w:val="00EA4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684B3C"/>
    <w:pPr>
      <w:ind w:left="720"/>
    </w:pPr>
  </w:style>
  <w:style w:type="paragraph" w:styleId="Footer">
    <w:name w:val="footer"/>
    <w:basedOn w:val="Normal"/>
    <w:link w:val="FooterChar"/>
    <w:uiPriority w:val="99"/>
    <w:rsid w:val="000900F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900F6"/>
  </w:style>
  <w:style w:type="paragraph" w:styleId="BodyTextIndent2">
    <w:name w:val="Body Text Indent 2"/>
    <w:basedOn w:val="Normal"/>
    <w:link w:val="BodyTextIndent2Char"/>
    <w:rsid w:val="00D526C9"/>
    <w:pPr>
      <w:spacing w:after="120" w:line="480" w:lineRule="auto"/>
      <w:ind w:left="360"/>
    </w:pPr>
  </w:style>
  <w:style w:type="paragraph" w:styleId="Header">
    <w:name w:val="header"/>
    <w:basedOn w:val="Normal"/>
    <w:link w:val="HeaderChar"/>
    <w:uiPriority w:val="99"/>
    <w:rsid w:val="00D526C9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link w:val="SubtitleChar"/>
    <w:qFormat/>
    <w:rsid w:val="00E31EC0"/>
    <w:pPr>
      <w:jc w:val="center"/>
    </w:pPr>
    <w:rPr>
      <w:rFonts w:ascii="Arial" w:hAnsi="Arial"/>
      <w:b/>
      <w:bCs/>
    </w:rPr>
  </w:style>
  <w:style w:type="paragraph" w:styleId="FootnoteText">
    <w:name w:val="footnote text"/>
    <w:basedOn w:val="Normal"/>
    <w:link w:val="FootnoteTextChar"/>
    <w:semiHidden/>
    <w:rsid w:val="00553CBC"/>
    <w:rPr>
      <w:sz w:val="20"/>
      <w:szCs w:val="20"/>
      <w:lang w:val="sq-AL"/>
    </w:rPr>
  </w:style>
  <w:style w:type="character" w:styleId="FootnoteReference">
    <w:name w:val="footnote reference"/>
    <w:semiHidden/>
    <w:rsid w:val="00553CBC"/>
    <w:rPr>
      <w:vertAlign w:val="superscript"/>
    </w:rPr>
  </w:style>
  <w:style w:type="paragraph" w:customStyle="1" w:styleId="Style1">
    <w:name w:val="Style1"/>
    <w:basedOn w:val="TOC2"/>
    <w:next w:val="CommentText"/>
    <w:rsid w:val="00C86564"/>
    <w:rPr>
      <w:rFonts w:eastAsia="MS Mincho"/>
    </w:rPr>
  </w:style>
  <w:style w:type="paragraph" w:styleId="TOC2">
    <w:name w:val="toc 2"/>
    <w:basedOn w:val="Normal"/>
    <w:next w:val="Normal"/>
    <w:autoRedefine/>
    <w:semiHidden/>
    <w:rsid w:val="00C86564"/>
    <w:pPr>
      <w:ind w:left="240"/>
    </w:pPr>
    <w:rPr>
      <w:rFonts w:eastAsia="Times New Roman"/>
      <w:lang w:val="af-ZA"/>
    </w:rPr>
  </w:style>
  <w:style w:type="paragraph" w:styleId="CommentText">
    <w:name w:val="annotation text"/>
    <w:basedOn w:val="Normal"/>
    <w:link w:val="CommentTextChar"/>
    <w:semiHidden/>
    <w:rsid w:val="00C86564"/>
    <w:rPr>
      <w:rFonts w:eastAsia="Times New Roman"/>
      <w:sz w:val="20"/>
      <w:szCs w:val="20"/>
      <w:lang w:val="af-ZA"/>
    </w:rPr>
  </w:style>
  <w:style w:type="character" w:styleId="Hyperlink">
    <w:name w:val="Hyperlink"/>
    <w:rsid w:val="00C86564"/>
    <w:rPr>
      <w:color w:val="0000FF"/>
      <w:u w:val="single"/>
    </w:rPr>
  </w:style>
  <w:style w:type="character" w:styleId="FollowedHyperlink">
    <w:name w:val="FollowedHyperlink"/>
    <w:rsid w:val="00C86564"/>
    <w:rPr>
      <w:color w:val="800080"/>
      <w:u w:val="single"/>
    </w:rPr>
  </w:style>
  <w:style w:type="paragraph" w:styleId="DocumentMap">
    <w:name w:val="Document Map"/>
    <w:basedOn w:val="Normal"/>
    <w:link w:val="DocumentMapChar"/>
    <w:semiHidden/>
    <w:rsid w:val="0022082C"/>
    <w:pPr>
      <w:shd w:val="clear" w:color="auto" w:fill="000080"/>
    </w:pPr>
    <w:rPr>
      <w:rFonts w:ascii="Tahoma" w:hAnsi="Tahoma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D61842"/>
    <w:rPr>
      <w:rFonts w:ascii="Tahoma" w:hAnsi="Tahoma"/>
      <w:sz w:val="16"/>
      <w:szCs w:val="16"/>
    </w:rPr>
  </w:style>
  <w:style w:type="character" w:customStyle="1" w:styleId="Heading3Char">
    <w:name w:val="Heading 3 Char"/>
    <w:link w:val="Heading3"/>
    <w:rsid w:val="00507FB9"/>
    <w:rPr>
      <w:b/>
      <w:bCs/>
      <w:sz w:val="24"/>
      <w:szCs w:val="24"/>
    </w:rPr>
  </w:style>
  <w:style w:type="paragraph" w:styleId="Title">
    <w:name w:val="Title"/>
    <w:basedOn w:val="Normal"/>
    <w:qFormat/>
    <w:rsid w:val="002A1F9C"/>
    <w:pPr>
      <w:jc w:val="center"/>
    </w:pPr>
    <w:rPr>
      <w:b/>
      <w:bCs/>
      <w:szCs w:val="20"/>
      <w:lang w:val="sq-AL"/>
    </w:rPr>
  </w:style>
  <w:style w:type="paragraph" w:customStyle="1" w:styleId="CharCharCharCharCharChar">
    <w:name w:val="Char Char Char Char Char Char"/>
    <w:basedOn w:val="Normal"/>
    <w:rsid w:val="002A1F9C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customStyle="1" w:styleId="Heading1Char">
    <w:name w:val="Heading 1 Char"/>
    <w:link w:val="Heading1"/>
    <w:rsid w:val="002272A8"/>
    <w:rPr>
      <w:b/>
      <w:sz w:val="28"/>
      <w:szCs w:val="28"/>
    </w:rPr>
  </w:style>
  <w:style w:type="character" w:customStyle="1" w:styleId="Heading2Char">
    <w:name w:val="Heading 2 Char"/>
    <w:link w:val="Heading2"/>
    <w:rsid w:val="002272A8"/>
    <w:rPr>
      <w:b/>
      <w:bCs/>
      <w:sz w:val="28"/>
      <w:szCs w:val="24"/>
    </w:rPr>
  </w:style>
  <w:style w:type="character" w:customStyle="1" w:styleId="Heading4Char">
    <w:name w:val="Heading 4 Char"/>
    <w:link w:val="Heading4"/>
    <w:rsid w:val="002272A8"/>
    <w:rPr>
      <w:b/>
      <w:bCs/>
      <w:sz w:val="28"/>
      <w:szCs w:val="24"/>
    </w:rPr>
  </w:style>
  <w:style w:type="character" w:customStyle="1" w:styleId="Heading5Char">
    <w:name w:val="Heading 5 Char"/>
    <w:link w:val="Heading5"/>
    <w:rsid w:val="002272A8"/>
    <w:rPr>
      <w:b/>
      <w:bCs/>
      <w:sz w:val="24"/>
      <w:szCs w:val="24"/>
    </w:rPr>
  </w:style>
  <w:style w:type="character" w:customStyle="1" w:styleId="Heading8Char">
    <w:name w:val="Heading 8 Char"/>
    <w:link w:val="Heading8"/>
    <w:rsid w:val="002272A8"/>
    <w:rPr>
      <w:i/>
      <w:iCs/>
      <w:sz w:val="24"/>
      <w:szCs w:val="24"/>
    </w:rPr>
  </w:style>
  <w:style w:type="character" w:customStyle="1" w:styleId="BodyTextChar">
    <w:name w:val="Body Text Char"/>
    <w:link w:val="BodyText"/>
    <w:rsid w:val="002272A8"/>
    <w:rPr>
      <w:b/>
      <w:bCs/>
      <w:sz w:val="24"/>
      <w:szCs w:val="24"/>
    </w:rPr>
  </w:style>
  <w:style w:type="character" w:customStyle="1" w:styleId="BodyTextIndentChar">
    <w:name w:val="Body Text Indent Char"/>
    <w:link w:val="BodyTextIndent"/>
    <w:rsid w:val="002272A8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2272A8"/>
    <w:rPr>
      <w:sz w:val="24"/>
      <w:szCs w:val="24"/>
    </w:rPr>
  </w:style>
  <w:style w:type="character" w:customStyle="1" w:styleId="BodyTextIndent2Char">
    <w:name w:val="Body Text Indent 2 Char"/>
    <w:link w:val="BodyTextIndent2"/>
    <w:rsid w:val="002272A8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2272A8"/>
    <w:rPr>
      <w:sz w:val="24"/>
      <w:szCs w:val="24"/>
    </w:rPr>
  </w:style>
  <w:style w:type="character" w:customStyle="1" w:styleId="SubtitleChar">
    <w:name w:val="Subtitle Char"/>
    <w:link w:val="Subtitle"/>
    <w:rsid w:val="002272A8"/>
    <w:rPr>
      <w:rFonts w:ascii="Arial" w:hAnsi="Arial" w:cs="Arial"/>
      <w:b/>
      <w:bCs/>
      <w:sz w:val="24"/>
      <w:szCs w:val="24"/>
    </w:rPr>
  </w:style>
  <w:style w:type="character" w:customStyle="1" w:styleId="FootnoteTextChar">
    <w:name w:val="Footnote Text Char"/>
    <w:link w:val="FootnoteText"/>
    <w:semiHidden/>
    <w:rsid w:val="002272A8"/>
    <w:rPr>
      <w:lang w:val="sq-AL"/>
    </w:rPr>
  </w:style>
  <w:style w:type="character" w:customStyle="1" w:styleId="CommentTextChar">
    <w:name w:val="Comment Text Char"/>
    <w:link w:val="CommentText"/>
    <w:semiHidden/>
    <w:rsid w:val="002272A8"/>
    <w:rPr>
      <w:rFonts w:eastAsia="Times New Roman"/>
      <w:lang w:val="af-ZA"/>
    </w:rPr>
  </w:style>
  <w:style w:type="character" w:customStyle="1" w:styleId="DocumentMapChar">
    <w:name w:val="Document Map Char"/>
    <w:link w:val="DocumentMap"/>
    <w:semiHidden/>
    <w:rsid w:val="002272A8"/>
    <w:rPr>
      <w:rFonts w:ascii="Tahoma" w:hAnsi="Tahoma" w:cs="Tahoma"/>
      <w:shd w:val="clear" w:color="auto" w:fill="000080"/>
    </w:rPr>
  </w:style>
  <w:style w:type="character" w:customStyle="1" w:styleId="BalloonTextChar">
    <w:name w:val="Balloon Text Char"/>
    <w:link w:val="BalloonText"/>
    <w:semiHidden/>
    <w:rsid w:val="002272A8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1B2AB3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E9316E"/>
    <w:pPr>
      <w:ind w:left="720"/>
      <w:contextualSpacing/>
    </w:pPr>
  </w:style>
  <w:style w:type="character" w:styleId="LineNumber">
    <w:name w:val="line number"/>
    <w:basedOn w:val="DefaultParagraphFont"/>
    <w:rsid w:val="00880FA6"/>
  </w:style>
  <w:style w:type="character" w:styleId="CommentReference">
    <w:name w:val="annotation reference"/>
    <w:basedOn w:val="DefaultParagraphFont"/>
    <w:semiHidden/>
    <w:unhideWhenUsed/>
    <w:rsid w:val="00C523F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523F5"/>
    <w:rPr>
      <w:rFonts w:eastAsia="MS Mincho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C523F5"/>
    <w:rPr>
      <w:rFonts w:eastAsia="Times New Roman"/>
      <w:b/>
      <w:bCs/>
      <w:lang w:val="af-ZA"/>
    </w:rPr>
  </w:style>
  <w:style w:type="paragraph" w:customStyle="1" w:styleId="Default">
    <w:name w:val="Default"/>
    <w:rsid w:val="00AB3DB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Microsoft_Excel_97-2003_Worksheet5.xls"/><Relationship Id="rId21" Type="http://schemas.openxmlformats.org/officeDocument/2006/relationships/image" Target="media/image5.emf"/><Relationship Id="rId42" Type="http://schemas.openxmlformats.org/officeDocument/2006/relationships/oleObject" Target="embeddings/Microsoft_Excel_97-2003_Worksheet13.xls"/><Relationship Id="rId47" Type="http://schemas.openxmlformats.org/officeDocument/2006/relationships/image" Target="media/image18.emf"/><Relationship Id="rId63" Type="http://schemas.openxmlformats.org/officeDocument/2006/relationships/image" Target="media/image26.emf"/><Relationship Id="rId68" Type="http://schemas.openxmlformats.org/officeDocument/2006/relationships/oleObject" Target="embeddings/Microsoft_Excel_97-2003_Worksheet25.xls"/><Relationship Id="rId16" Type="http://schemas.openxmlformats.org/officeDocument/2006/relationships/image" Target="media/image3.emf"/><Relationship Id="rId11" Type="http://schemas.openxmlformats.org/officeDocument/2006/relationships/footer" Target="footer2.xml"/><Relationship Id="rId24" Type="http://schemas.openxmlformats.org/officeDocument/2006/relationships/oleObject" Target="embeddings/Microsoft_Excel_97-2003_Worksheet4.xls"/><Relationship Id="rId32" Type="http://schemas.openxmlformats.org/officeDocument/2006/relationships/oleObject" Target="embeddings/Microsoft_Excel_97-2003_Worksheet8.xls"/><Relationship Id="rId37" Type="http://schemas.openxmlformats.org/officeDocument/2006/relationships/image" Target="media/image13.emf"/><Relationship Id="rId40" Type="http://schemas.openxmlformats.org/officeDocument/2006/relationships/oleObject" Target="embeddings/Microsoft_Excel_97-2003_Worksheet12.xls"/><Relationship Id="rId45" Type="http://schemas.openxmlformats.org/officeDocument/2006/relationships/image" Target="media/image17.emf"/><Relationship Id="rId53" Type="http://schemas.openxmlformats.org/officeDocument/2006/relationships/image" Target="media/image21.emf"/><Relationship Id="rId58" Type="http://schemas.openxmlformats.org/officeDocument/2006/relationships/oleObject" Target="embeddings/Microsoft_Excel_97-2003_Worksheet20.xls"/><Relationship Id="rId66" Type="http://schemas.openxmlformats.org/officeDocument/2006/relationships/oleObject" Target="embeddings/Microsoft_Excel_97-2003_Worksheet24.xls"/><Relationship Id="rId74" Type="http://schemas.openxmlformats.org/officeDocument/2006/relationships/oleObject" Target="embeddings/Microsoft_Excel_97-2003_Worksheet28.xls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5.emf"/><Relationship Id="rId19" Type="http://schemas.openxmlformats.org/officeDocument/2006/relationships/image" Target="media/image4.emf"/><Relationship Id="rId14" Type="http://schemas.openxmlformats.org/officeDocument/2006/relationships/image" Target="media/image2.emf"/><Relationship Id="rId22" Type="http://schemas.openxmlformats.org/officeDocument/2006/relationships/oleObject" Target="embeddings/Microsoft_Excel_97-2003_Worksheet3.xls"/><Relationship Id="rId27" Type="http://schemas.openxmlformats.org/officeDocument/2006/relationships/image" Target="media/image8.emf"/><Relationship Id="rId30" Type="http://schemas.openxmlformats.org/officeDocument/2006/relationships/oleObject" Target="embeddings/Microsoft_Excel_97-2003_Worksheet7.xls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oleObject" Target="embeddings/Microsoft_Excel_97-2003_Worksheet15.xls"/><Relationship Id="rId56" Type="http://schemas.openxmlformats.org/officeDocument/2006/relationships/oleObject" Target="embeddings/Microsoft_Excel_97-2003_Worksheet19.xls"/><Relationship Id="rId64" Type="http://schemas.openxmlformats.org/officeDocument/2006/relationships/oleObject" Target="embeddings/Microsoft_Excel_97-2003_Worksheet23.xls"/><Relationship Id="rId69" Type="http://schemas.openxmlformats.org/officeDocument/2006/relationships/image" Target="media/image29.emf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0.emf"/><Relationship Id="rId72" Type="http://schemas.openxmlformats.org/officeDocument/2006/relationships/oleObject" Target="embeddings/Microsoft_Excel_97-2003_Worksheet27.xls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oleObject" Target="embeddings/Microsoft_Excel_97-2003_Worksheet1.xls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oleObject" Target="embeddings/Microsoft_Excel_97-2003_Worksheet11.xls"/><Relationship Id="rId46" Type="http://schemas.openxmlformats.org/officeDocument/2006/relationships/package" Target="embeddings/Microsoft_Excel_Worksheet.xlsx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20" Type="http://schemas.openxmlformats.org/officeDocument/2006/relationships/oleObject" Target="embeddings/Microsoft_Excel_97-2003_Worksheet2.xls"/><Relationship Id="rId41" Type="http://schemas.openxmlformats.org/officeDocument/2006/relationships/image" Target="media/image15.emf"/><Relationship Id="rId54" Type="http://schemas.openxmlformats.org/officeDocument/2006/relationships/oleObject" Target="embeddings/Microsoft_Excel_97-2003_Worksheet18.xls"/><Relationship Id="rId62" Type="http://schemas.openxmlformats.org/officeDocument/2006/relationships/oleObject" Target="embeddings/Microsoft_Excel_97-2003_Worksheet22.xls"/><Relationship Id="rId70" Type="http://schemas.openxmlformats.org/officeDocument/2006/relationships/oleObject" Target="embeddings/Microsoft_Excel_97-2003_Worksheet26.xls"/><Relationship Id="rId75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Microsoft_Excel_97-2003_Worksheet.xls"/><Relationship Id="rId23" Type="http://schemas.openxmlformats.org/officeDocument/2006/relationships/image" Target="media/image6.emf"/><Relationship Id="rId28" Type="http://schemas.openxmlformats.org/officeDocument/2006/relationships/oleObject" Target="embeddings/Microsoft_Excel_97-2003_Worksheet6.xls"/><Relationship Id="rId36" Type="http://schemas.openxmlformats.org/officeDocument/2006/relationships/oleObject" Target="embeddings/Microsoft_Excel_97-2003_Worksheet10.xls"/><Relationship Id="rId49" Type="http://schemas.openxmlformats.org/officeDocument/2006/relationships/image" Target="media/image19.emf"/><Relationship Id="rId57" Type="http://schemas.openxmlformats.org/officeDocument/2006/relationships/image" Target="media/image23.emf"/><Relationship Id="rId10" Type="http://schemas.openxmlformats.org/officeDocument/2006/relationships/footer" Target="footer1.xml"/><Relationship Id="rId31" Type="http://schemas.openxmlformats.org/officeDocument/2006/relationships/image" Target="media/image10.emf"/><Relationship Id="rId44" Type="http://schemas.openxmlformats.org/officeDocument/2006/relationships/oleObject" Target="embeddings/Microsoft_Excel_97-2003_Worksheet14.xls"/><Relationship Id="rId52" Type="http://schemas.openxmlformats.org/officeDocument/2006/relationships/oleObject" Target="embeddings/Microsoft_Excel_97-2003_Worksheet17.xls"/><Relationship Id="rId60" Type="http://schemas.openxmlformats.org/officeDocument/2006/relationships/oleObject" Target="embeddings/Microsoft_Excel_97-2003_Worksheet21.xls"/><Relationship Id="rId65" Type="http://schemas.openxmlformats.org/officeDocument/2006/relationships/image" Target="media/image27.emf"/><Relationship Id="rId73" Type="http://schemas.openxmlformats.org/officeDocument/2006/relationships/image" Target="media/image31.emf"/><Relationship Id="rId78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9" Type="http://schemas.openxmlformats.org/officeDocument/2006/relationships/image" Target="media/image14.emf"/><Relationship Id="rId34" Type="http://schemas.openxmlformats.org/officeDocument/2006/relationships/oleObject" Target="embeddings/Microsoft_Excel_97-2003_Worksheet9.xls"/><Relationship Id="rId50" Type="http://schemas.openxmlformats.org/officeDocument/2006/relationships/oleObject" Target="embeddings/Microsoft_Excel_97-2003_Worksheet16.xls"/><Relationship Id="rId55" Type="http://schemas.openxmlformats.org/officeDocument/2006/relationships/image" Target="media/image22.emf"/><Relationship Id="rId76" Type="http://schemas.openxmlformats.org/officeDocument/2006/relationships/oleObject" Target="embeddings/oleObject1.bin"/><Relationship Id="rId7" Type="http://schemas.openxmlformats.org/officeDocument/2006/relationships/endnotes" Target="endnotes.xml"/><Relationship Id="rId71" Type="http://schemas.openxmlformats.org/officeDocument/2006/relationships/image" Target="media/image30.emf"/><Relationship Id="rId2" Type="http://schemas.openxmlformats.org/officeDocument/2006/relationships/numbering" Target="numbering.xml"/><Relationship Id="rId2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645F4-F200-4EAF-81DB-B1FFEF073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10964</TotalTime>
  <Pages>54</Pages>
  <Words>5582</Words>
  <Characters>31821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MFE</Company>
  <LinksUpToDate>false</LinksUpToDate>
  <CharactersWithSpaces>37329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</dc:creator>
  <cp:keywords/>
  <dc:description/>
  <cp:lastModifiedBy>Abit Abiti</cp:lastModifiedBy>
  <cp:revision>326</cp:revision>
  <cp:lastPrinted>2023-02-28T09:37:00Z</cp:lastPrinted>
  <dcterms:created xsi:type="dcterms:W3CDTF">2022-01-18T07:40:00Z</dcterms:created>
  <dcterms:modified xsi:type="dcterms:W3CDTF">2023-02-28T12:53:00Z</dcterms:modified>
</cp:coreProperties>
</file>